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people.xml" ContentType="application/vnd.openxmlformats-officedocument.wordprocessingml.peop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AEB7D9" w14:textId="77777777" w:rsidR="007A35C4" w:rsidRPr="002F1470" w:rsidRDefault="007A35C4">
      <w:pPr>
        <w:rPr>
          <w:rFonts w:cstheme="minorHAnsi"/>
          <w:b/>
          <w:sz w:val="96"/>
          <w:szCs w:val="96"/>
        </w:rPr>
      </w:pPr>
      <w:r w:rsidRPr="006D25F1">
        <w:rPr>
          <w:rFonts w:cstheme="minorHAnsi"/>
          <w:b/>
          <w:sz w:val="96"/>
          <w:szCs w:val="96"/>
        </w:rPr>
        <w:t>TURNER // RETURN</w:t>
      </w:r>
      <w:r w:rsidR="002F1470">
        <w:rPr>
          <w:rFonts w:cstheme="minorHAnsi"/>
          <w:b/>
          <w:sz w:val="96"/>
          <w:szCs w:val="96"/>
        </w:rPr>
        <w:t xml:space="preserve"> </w:t>
      </w:r>
      <w:r w:rsidR="00065BA5">
        <w:rPr>
          <w:rFonts w:cstheme="minorHAnsi"/>
          <w:color w:val="212121"/>
          <w:sz w:val="32"/>
          <w:szCs w:val="32"/>
          <w:shd w:val="clear" w:color="auto" w:fill="FFFFFF"/>
        </w:rPr>
        <w:t xml:space="preserve">16 November </w:t>
      </w:r>
      <w:r w:rsidR="00600BB1">
        <w:rPr>
          <w:rFonts w:cstheme="minorHAnsi"/>
          <w:color w:val="212121"/>
          <w:sz w:val="32"/>
          <w:szCs w:val="32"/>
          <w:shd w:val="clear" w:color="auto" w:fill="FFFFFF"/>
        </w:rPr>
        <w:t>6-10</w:t>
      </w:r>
      <w:r w:rsidRPr="00065BA5">
        <w:rPr>
          <w:rFonts w:cstheme="minorHAnsi"/>
          <w:color w:val="212121"/>
          <w:sz w:val="32"/>
          <w:szCs w:val="32"/>
          <w:shd w:val="clear" w:color="auto" w:fill="FFFFFF"/>
        </w:rPr>
        <w:t>pm</w:t>
      </w:r>
      <w:r w:rsidRPr="007A35C4">
        <w:rPr>
          <w:rFonts w:cstheme="minorHAnsi"/>
          <w:color w:val="212121"/>
          <w:sz w:val="24"/>
          <w:szCs w:val="24"/>
        </w:rPr>
        <w:br/>
      </w:r>
      <w:r w:rsidRPr="002D5701">
        <w:rPr>
          <w:rFonts w:cstheme="minorHAnsi"/>
          <w:color w:val="212121"/>
          <w:shd w:val="clear" w:color="auto" w:fill="FFFFFF"/>
        </w:rPr>
        <w:t>A night returning us to times when we</w:t>
      </w:r>
      <w:r w:rsidR="00A531A8">
        <w:rPr>
          <w:rFonts w:cstheme="minorHAnsi"/>
          <w:color w:val="212121"/>
          <w:shd w:val="clear" w:color="auto" w:fill="FFFFFF"/>
        </w:rPr>
        <w:t xml:space="preserve"> valued </w:t>
      </w:r>
      <w:del w:id="0" w:author="Sarah Moor" w:date="2017-10-27T12:14:00Z">
        <w:r w:rsidR="00A531A8" w:rsidDel="001A566D">
          <w:rPr>
            <w:rFonts w:cstheme="minorHAnsi"/>
            <w:color w:val="212121"/>
            <w:shd w:val="clear" w:color="auto" w:fill="FFFFFF"/>
          </w:rPr>
          <w:delText xml:space="preserve">- </w:delText>
        </w:r>
      </w:del>
      <w:r w:rsidR="00A531A8">
        <w:rPr>
          <w:rFonts w:cstheme="minorHAnsi"/>
          <w:color w:val="212121"/>
          <w:shd w:val="clear" w:color="auto" w:fill="FFFFFF"/>
        </w:rPr>
        <w:t xml:space="preserve">time. Time to talk, chat, </w:t>
      </w:r>
      <w:r w:rsidRPr="002D5701">
        <w:rPr>
          <w:rFonts w:cstheme="minorHAnsi"/>
          <w:color w:val="212121"/>
          <w:shd w:val="clear" w:color="auto" w:fill="FFFFFF"/>
        </w:rPr>
        <w:t>unwind</w:t>
      </w:r>
      <w:r w:rsidR="00A531A8">
        <w:rPr>
          <w:rFonts w:cstheme="minorHAnsi"/>
          <w:color w:val="212121"/>
          <w:shd w:val="clear" w:color="auto" w:fill="FFFFFF"/>
        </w:rPr>
        <w:t>, listen watch and enjoy. E</w:t>
      </w:r>
      <w:r w:rsidRPr="002D5701">
        <w:rPr>
          <w:rFonts w:cstheme="minorHAnsi"/>
          <w:color w:val="212121"/>
          <w:shd w:val="clear" w:color="auto" w:fill="FFFFFF"/>
        </w:rPr>
        <w:t>n</w:t>
      </w:r>
      <w:r w:rsidR="00A531A8">
        <w:rPr>
          <w:rFonts w:cstheme="minorHAnsi"/>
          <w:color w:val="212121"/>
          <w:shd w:val="clear" w:color="auto" w:fill="FFFFFF"/>
        </w:rPr>
        <w:t>ter the Ferens via our RETURN // ENTER</w:t>
      </w:r>
      <w:r w:rsidRPr="002D5701">
        <w:rPr>
          <w:rFonts w:cstheme="minorHAnsi"/>
          <w:color w:val="212121"/>
          <w:shd w:val="clear" w:color="auto" w:fill="FFFFFF"/>
        </w:rPr>
        <w:t xml:space="preserve"> sign and enjoy an evening of contemplation and conversation.</w:t>
      </w:r>
    </w:p>
    <w:p w14:paraId="3DCFACCA" w14:textId="77777777" w:rsidR="00065BA5" w:rsidRPr="002D5701" w:rsidRDefault="00065BA5">
      <w:pPr>
        <w:rPr>
          <w:rFonts w:cstheme="minorHAnsi"/>
          <w:color w:val="212121"/>
          <w:shd w:val="clear" w:color="auto" w:fill="FFFFFF"/>
        </w:rPr>
      </w:pPr>
      <w:r w:rsidRPr="002D5701">
        <w:rPr>
          <w:rFonts w:cstheme="minorHAnsi"/>
          <w:color w:val="212121"/>
          <w:shd w:val="clear" w:color="auto" w:fill="FFFFFF"/>
        </w:rPr>
        <w:t>RETURN. TIME &amp; TIME AGAIN. We're here all night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2541"/>
        <w:gridCol w:w="9508"/>
      </w:tblGrid>
      <w:tr w:rsidR="007B4DA5" w:rsidRPr="00341AB7" w14:paraId="10B2E9C0" w14:textId="77777777" w:rsidTr="002F1470">
        <w:tc>
          <w:tcPr>
            <w:tcW w:w="534" w:type="dxa"/>
          </w:tcPr>
          <w:p w14:paraId="63249A9F" w14:textId="77777777" w:rsidR="007B4DA5" w:rsidRPr="00341AB7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b/>
                <w:color w:val="212121"/>
                <w:shd w:val="clear" w:color="auto" w:fill="FFFFFF"/>
              </w:rPr>
              <w:t>1</w:t>
            </w:r>
          </w:p>
        </w:tc>
        <w:tc>
          <w:tcPr>
            <w:tcW w:w="2551" w:type="dxa"/>
          </w:tcPr>
          <w:p w14:paraId="0E4CAC6B" w14:textId="77777777" w:rsidR="007B4DA5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b/>
                <w:color w:val="212121"/>
                <w:shd w:val="clear" w:color="auto" w:fill="FFFFFF"/>
              </w:rPr>
              <w:t>RETURN // PRINT</w:t>
            </w:r>
          </w:p>
          <w:p w14:paraId="2E7F3281" w14:textId="77777777" w:rsidR="00862902" w:rsidRPr="00341AB7" w:rsidRDefault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Lead : Hack &amp; Host</w:t>
            </w:r>
          </w:p>
        </w:tc>
        <w:tc>
          <w:tcPr>
            <w:tcW w:w="2541" w:type="dxa"/>
          </w:tcPr>
          <w:p w14:paraId="60C14A17" w14:textId="77777777" w:rsidR="007B4DA5" w:rsidRPr="00341AB7" w:rsidRDefault="00402592" w:rsidP="007A35C4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O</w:t>
            </w:r>
            <w:r w:rsidR="007B4DA5" w:rsidRPr="00341AB7">
              <w:rPr>
                <w:rFonts w:cstheme="minorHAnsi"/>
                <w:color w:val="212121"/>
                <w:shd w:val="clear" w:color="auto" w:fill="FFFFFF"/>
              </w:rPr>
              <w:t xml:space="preserve">utside </w:t>
            </w:r>
            <w:r>
              <w:rPr>
                <w:rFonts w:cstheme="minorHAnsi"/>
                <w:color w:val="212121"/>
                <w:shd w:val="clear" w:color="auto" w:fill="FFFFFF"/>
              </w:rPr>
              <w:t>to the right of the Ferens entrance</w:t>
            </w:r>
          </w:p>
          <w:p w14:paraId="72443C47" w14:textId="77777777" w:rsidR="007B4DA5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3EC96D86" w14:textId="77777777" w:rsidR="00D97DD0" w:rsidRPr="00341AB7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Seating for 10</w:t>
            </w:r>
          </w:p>
        </w:tc>
        <w:tc>
          <w:tcPr>
            <w:tcW w:w="9508" w:type="dxa"/>
          </w:tcPr>
          <w:p w14:paraId="507B7FBA" w14:textId="4FE860AE" w:rsidR="00402592" w:rsidRPr="00336380" w:rsidRDefault="00402592">
            <w:pPr>
              <w:rPr>
                <w:rFonts w:cstheme="minorHAnsi"/>
                <w:b/>
                <w:color w:val="212121"/>
                <w:u w:val="single"/>
                <w:shd w:val="clear" w:color="auto" w:fill="FFFFFF"/>
                <w:rPrChange w:id="1" w:author="Smith Laura (2017)" w:date="2017-10-30T12:52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</w:pPr>
            <w:r w:rsidRPr="00336380">
              <w:rPr>
                <w:rFonts w:cstheme="minorHAnsi"/>
                <w:b/>
                <w:color w:val="212121"/>
                <w:u w:val="single"/>
                <w:shd w:val="clear" w:color="auto" w:fill="FFFFFF"/>
                <w:rPrChange w:id="2" w:author="Smith Laura (2017)" w:date="2017-10-30T12:52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  <w:t xml:space="preserve">Meet Me </w:t>
            </w:r>
            <w:bookmarkStart w:id="3" w:name="_GoBack"/>
            <w:r w:rsidR="00AA5672" w:rsidRPr="00336380">
              <w:rPr>
                <w:rFonts w:cstheme="minorHAnsi"/>
                <w:b/>
                <w:color w:val="212121"/>
                <w:u w:val="single"/>
                <w:shd w:val="clear" w:color="auto" w:fill="FFFFFF"/>
                <w:rPrChange w:id="4" w:author="Smith Laura (2017)" w:date="2017-10-30T12:52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  <w:t>a</w:t>
            </w:r>
            <w:bookmarkEnd w:id="3"/>
            <w:r w:rsidRPr="00336380">
              <w:rPr>
                <w:rFonts w:cstheme="minorHAnsi"/>
                <w:b/>
                <w:color w:val="212121"/>
                <w:u w:val="single"/>
                <w:shd w:val="clear" w:color="auto" w:fill="FFFFFF"/>
                <w:rPrChange w:id="5" w:author="Smith Laura (2017)" w:date="2017-10-30T12:52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  <w:t>t the Blue Box</w:t>
            </w:r>
          </w:p>
          <w:p w14:paraId="2CDFD871" w14:textId="77777777" w:rsidR="00CC4EE0" w:rsidDel="00AA5672" w:rsidRDefault="00CC4EE0">
            <w:pPr>
              <w:rPr>
                <w:del w:id="6" w:author="Smith Laura (2017)" w:date="2017-10-30T12:32:00Z"/>
                <w:rFonts w:cstheme="minorHAnsi"/>
                <w:b/>
                <w:color w:val="212121"/>
                <w:shd w:val="clear" w:color="auto" w:fill="FFFFFF"/>
              </w:rPr>
            </w:pPr>
          </w:p>
          <w:p w14:paraId="0215341D" w14:textId="77777777" w:rsidR="00AA5672" w:rsidRDefault="00AA567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The Blue Box is a place to meet and exchange conversation. For the last couple of months, it has been making its way around Hull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>, with the help of our friends from Hack &amp; Host,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asking people what they think of contemporary art. </w:t>
            </w:r>
          </w:p>
          <w:p w14:paraId="027CF6E9" w14:textId="77777777" w:rsidR="00AA5672" w:rsidRDefault="00AA567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49AA5B2B" w14:textId="3B61CFD7" w:rsidR="007B4DA5" w:rsidRDefault="00AA567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Located at the main entrance of the Ferens Art Gallery, you’re invited to pay the Blue Box a visit and </w:t>
            </w:r>
            <w:r w:rsidRPr="00402592">
              <w:rPr>
                <w:rFonts w:cstheme="minorHAnsi"/>
                <w:b/>
                <w:color w:val="212121"/>
                <w:shd w:val="clear" w:color="auto" w:fill="FFFFFF"/>
              </w:rPr>
              <w:t>find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out what 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>the story is so far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>. Feel free to a</w:t>
            </w:r>
            <w:r w:rsidR="007B4DA5" w:rsidRPr="00402592">
              <w:rPr>
                <w:rFonts w:cstheme="minorHAnsi"/>
                <w:b/>
                <w:color w:val="212121"/>
                <w:shd w:val="clear" w:color="auto" w:fill="FFFFFF"/>
              </w:rPr>
              <w:t>dd your own thoughts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, </w:t>
            </w:r>
            <w:r w:rsidR="007B4DA5" w:rsidRPr="00402592">
              <w:rPr>
                <w:rFonts w:cstheme="minorHAnsi"/>
                <w:b/>
                <w:color w:val="212121"/>
                <w:shd w:val="clear" w:color="auto" w:fill="FFFFFF"/>
              </w:rPr>
              <w:t>or simply have a sit down</w:t>
            </w:r>
            <w:r w:rsidR="00CC4EE0">
              <w:rPr>
                <w:rFonts w:cstheme="minorHAnsi"/>
                <w:b/>
                <w:color w:val="212121"/>
                <w:shd w:val="clear" w:color="auto" w:fill="FFFFFF"/>
              </w:rPr>
              <w:t xml:space="preserve"> with a cuppa</w:t>
            </w:r>
            <w:r w:rsidR="007B4DA5" w:rsidRPr="00402592">
              <w:rPr>
                <w:rFonts w:cstheme="minorHAnsi"/>
                <w:b/>
                <w:color w:val="212121"/>
                <w:shd w:val="clear" w:color="auto" w:fill="FFFFFF"/>
              </w:rPr>
              <w:t xml:space="preserve"> and read the paper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 xml:space="preserve"> whilst you’re there</w:t>
            </w:r>
            <w:r w:rsidR="007B4DA5" w:rsidRPr="00402592">
              <w:rPr>
                <w:rFonts w:cstheme="minorHAnsi"/>
                <w:b/>
                <w:color w:val="212121"/>
                <w:shd w:val="clear" w:color="auto" w:fill="FFFFFF"/>
              </w:rPr>
              <w:t>.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 xml:space="preserve"> Remember:</w:t>
            </w:r>
            <w:r w:rsidR="007B4DA5" w:rsidRPr="00402592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>Whatever you think about art, you’re right.</w:t>
            </w:r>
          </w:p>
          <w:p w14:paraId="277860A0" w14:textId="77777777" w:rsidR="00CC4EE0" w:rsidRPr="00402592" w:rsidRDefault="00CC4EE0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501F9FE2" w14:textId="77777777" w:rsidR="00402592" w:rsidRDefault="0040259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402592">
              <w:rPr>
                <w:rFonts w:cstheme="minorHAnsi"/>
                <w:b/>
                <w:color w:val="212121"/>
                <w:shd w:val="clear" w:color="auto" w:fill="FFFFFF"/>
              </w:rPr>
              <w:t>6-9pm</w:t>
            </w:r>
          </w:p>
          <w:p w14:paraId="68457F0F" w14:textId="77777777" w:rsid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4D285A1C" w14:textId="77777777" w:rsidR="0012230A" w:rsidRPr="00402592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&lt;&lt;INSERT&gt;&gt;</w:t>
            </w:r>
          </w:p>
          <w:p w14:paraId="2015C116" w14:textId="77777777" w:rsidR="007B4DA5" w:rsidRPr="00341AB7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7D9D2575" w14:textId="77777777" w:rsidR="007B4DA5" w:rsidRPr="00341AB7" w:rsidRDefault="007B4DA5" w:rsidP="007A258B">
            <w:pPr>
              <w:rPr>
                <w:rFonts w:cstheme="minorHAnsi"/>
                <w:color w:val="212121"/>
                <w:shd w:val="clear" w:color="auto" w:fill="FFFFFF"/>
              </w:rPr>
            </w:pPr>
          </w:p>
        </w:tc>
      </w:tr>
      <w:tr w:rsidR="007B4DA5" w:rsidRPr="00341AB7" w14:paraId="5D2CD63B" w14:textId="77777777" w:rsidTr="002F1470">
        <w:tc>
          <w:tcPr>
            <w:tcW w:w="534" w:type="dxa"/>
          </w:tcPr>
          <w:p w14:paraId="3ABE221F" w14:textId="77777777" w:rsidR="007B4DA5" w:rsidRPr="00341AB7" w:rsidRDefault="0040259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2</w:t>
            </w:r>
          </w:p>
        </w:tc>
        <w:tc>
          <w:tcPr>
            <w:tcW w:w="2551" w:type="dxa"/>
          </w:tcPr>
          <w:p w14:paraId="2B2FE205" w14:textId="77777777" w:rsidR="007B4DA5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b/>
                <w:color w:val="212121"/>
                <w:shd w:val="clear" w:color="auto" w:fill="FFFFFF"/>
              </w:rPr>
              <w:t>RETURN // ART</w:t>
            </w:r>
          </w:p>
          <w:p w14:paraId="66FE9CBA" w14:textId="77777777" w:rsidR="00862902" w:rsidRPr="00341AB7" w:rsidRDefault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Lead: </w:t>
            </w:r>
            <w:ins w:id="7" w:author="Sarah Moor" w:date="2017-10-27T12:23:00Z">
              <w:r w:rsidR="00EE02EE">
                <w:rPr>
                  <w:rFonts w:cstheme="minorHAnsi"/>
                  <w:b/>
                  <w:color w:val="212121"/>
                  <w:shd w:val="clear" w:color="auto" w:fill="FFFFFF"/>
                </w:rPr>
                <w:t xml:space="preserve">Curators </w:t>
              </w:r>
            </w:ins>
            <w:r>
              <w:rPr>
                <w:rFonts w:cstheme="minorHAnsi"/>
                <w:b/>
                <w:color w:val="212121"/>
                <w:shd w:val="clear" w:color="auto" w:fill="FFFFFF"/>
              </w:rPr>
              <w:t>George &amp; Sacha</w:t>
            </w:r>
          </w:p>
        </w:tc>
        <w:tc>
          <w:tcPr>
            <w:tcW w:w="2541" w:type="dxa"/>
          </w:tcPr>
          <w:p w14:paraId="50CF6D47" w14:textId="77777777" w:rsidR="007B4DA5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color w:val="212121"/>
                <w:shd w:val="clear" w:color="auto" w:fill="FFFFFF"/>
              </w:rPr>
              <w:t>Studio</w:t>
            </w:r>
          </w:p>
          <w:p w14:paraId="40A0113D" w14:textId="77777777" w:rsidR="00D97DD0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57C21FD5" w14:textId="77777777" w:rsidR="00D97DD0" w:rsidRPr="00341AB7" w:rsidRDefault="00402592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150</w:t>
            </w:r>
            <w:r w:rsidR="00D97DD0">
              <w:rPr>
                <w:rFonts w:cstheme="minorHAnsi"/>
                <w:color w:val="212121"/>
                <w:shd w:val="clear" w:color="auto" w:fill="FFFFFF"/>
              </w:rPr>
              <w:t xml:space="preserve"> capacity </w:t>
            </w:r>
          </w:p>
        </w:tc>
        <w:tc>
          <w:tcPr>
            <w:tcW w:w="9508" w:type="dxa"/>
          </w:tcPr>
          <w:p w14:paraId="7D0BAE29" w14:textId="74740FD0" w:rsidR="00AA5672" w:rsidRP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36380">
              <w:rPr>
                <w:rFonts w:cstheme="minorHAnsi"/>
                <w:b/>
                <w:color w:val="212121"/>
                <w:u w:val="single"/>
                <w:shd w:val="clear" w:color="auto" w:fill="FFFFFF"/>
                <w:rPrChange w:id="8" w:author="Smith Laura (2017)" w:date="2017-10-30T12:52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  <w:t xml:space="preserve">Between Competition </w:t>
            </w:r>
            <w:r w:rsidR="00A73BEE" w:rsidRPr="00A73BEE">
              <w:rPr>
                <w:rFonts w:cstheme="minorHAnsi"/>
                <w:b/>
                <w:color w:val="000000" w:themeColor="text1"/>
                <w:u w:val="single"/>
                <w:shd w:val="clear" w:color="auto" w:fill="FFFFFF"/>
                <w:rPrChange w:id="9" w:author="Patrickson Chloe (2017)" w:date="2017-10-30T14:25:00Z">
                  <w:rPr>
                    <w:rFonts w:cstheme="minorHAnsi"/>
                    <w:b/>
                    <w:color w:val="FF0000"/>
                    <w:u w:val="single"/>
                    <w:shd w:val="clear" w:color="auto" w:fill="FFFFFF"/>
                  </w:rPr>
                </w:rPrChange>
              </w:rPr>
              <w:t>and</w:t>
            </w:r>
            <w:ins w:id="10" w:author="Patrickson Chloe (2017)" w:date="2017-10-30T14:25:00Z">
              <w:r w:rsidR="00A73BEE" w:rsidRPr="00A73BEE">
                <w:rPr>
                  <w:rFonts w:cstheme="minorHAnsi"/>
                  <w:b/>
                  <w:color w:val="000000" w:themeColor="text1"/>
                  <w:u w:val="single"/>
                  <w:shd w:val="clear" w:color="auto" w:fill="FFFFFF"/>
                  <w:rPrChange w:id="11" w:author="Patrickson Chloe (2017)" w:date="2017-10-30T14:25:00Z">
                    <w:rPr>
                      <w:rFonts w:cstheme="minorHAnsi"/>
                      <w:b/>
                      <w:color w:val="212121"/>
                      <w:shd w:val="clear" w:color="auto" w:fill="FFFFFF"/>
                    </w:rPr>
                  </w:rPrChange>
                </w:rPr>
                <w:t xml:space="preserve"> </w:t>
              </w:r>
            </w:ins>
            <w:r w:rsidRPr="00336380">
              <w:rPr>
                <w:rFonts w:cstheme="minorHAnsi"/>
                <w:b/>
                <w:color w:val="212121"/>
                <w:u w:val="single"/>
                <w:shd w:val="clear" w:color="auto" w:fill="FFFFFF"/>
                <w:rPrChange w:id="12" w:author="Smith Laura (2017)" w:date="2017-10-30T12:52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  <w:t>Care</w:t>
            </w:r>
            <w:ins w:id="13" w:author="Smith Laura (2017)" w:date="2017-10-30T12:35:00Z">
              <w:r w:rsidR="00AA5672">
                <w:rPr>
                  <w:rFonts w:cstheme="minorHAnsi"/>
                  <w:b/>
                  <w:color w:val="212121"/>
                  <w:shd w:val="clear" w:color="auto" w:fill="FFFFFF"/>
                </w:rPr>
                <w:t xml:space="preserve"> </w:t>
              </w:r>
            </w:ins>
          </w:p>
          <w:p w14:paraId="44256463" w14:textId="5380885A" w:rsidR="00476726" w:rsidRDefault="005D2B30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  <w:r w:rsidRPr="005D2B30">
              <w:rPr>
                <w:rFonts w:eastAsia="Times New Roman" w:cstheme="minorHAnsi"/>
                <w:b/>
                <w:color w:val="000000"/>
                <w:lang w:eastAsia="en-GB"/>
              </w:rPr>
              <w:t>Artes Mundi, BALTIC Artists’ Award, Turner Prize, John Moores Painting Prize, Paul Hamlyn Foundation Awards for Artists</w:t>
            </w:r>
            <w:del w:id="14" w:author="Smith Laura (2017)" w:date="2017-10-30T12:54:00Z">
              <w:r w:rsidRPr="005D2B30" w:rsidDel="00336380">
                <w:rPr>
                  <w:rFonts w:eastAsia="Times New Roman" w:cstheme="minorHAnsi"/>
                  <w:b/>
                  <w:color w:val="000000"/>
                  <w:lang w:eastAsia="en-GB"/>
                </w:rPr>
                <w:delText>,</w:delText>
              </w:r>
            </w:del>
            <w:r w:rsidRPr="005D2B30">
              <w:rPr>
                <w:rFonts w:eastAsia="Times New Roman" w:cstheme="minorHAnsi"/>
                <w:b/>
                <w:color w:val="000000"/>
                <w:lang w:eastAsia="en-GB"/>
              </w:rPr>
              <w:t xml:space="preserve"> and the Max Mara Prize for Woman</w:t>
            </w:r>
            <w:r w:rsidR="00AA5672">
              <w:rPr>
                <w:rFonts w:eastAsia="Times New Roman" w:cstheme="minorHAnsi"/>
                <w:b/>
                <w:color w:val="000000"/>
                <w:lang w:eastAsia="en-GB"/>
              </w:rPr>
              <w:t xml:space="preserve">… the list of contemporary art prizes </w:t>
            </w:r>
            <w:r w:rsidR="00336380">
              <w:rPr>
                <w:rFonts w:eastAsia="Times New Roman" w:cstheme="minorHAnsi"/>
                <w:b/>
                <w:color w:val="000000"/>
                <w:lang w:eastAsia="en-GB"/>
              </w:rPr>
              <w:t>goes on</w:t>
            </w:r>
            <w:r w:rsidR="00AA5672">
              <w:rPr>
                <w:rFonts w:eastAsia="Times New Roman" w:cstheme="minorHAnsi"/>
                <w:b/>
                <w:color w:val="000000"/>
                <w:lang w:eastAsia="en-GB"/>
              </w:rPr>
              <w:t>.</w:t>
            </w:r>
          </w:p>
          <w:p w14:paraId="69890FCA" w14:textId="77777777" w:rsidR="00476726" w:rsidRDefault="00476726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</w:p>
          <w:p w14:paraId="4A2FB2D1" w14:textId="04FBC668" w:rsidR="00476726" w:rsidRDefault="005D2B30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  <w:r w:rsidRPr="005D2B30">
              <w:rPr>
                <w:rFonts w:eastAsia="Times New Roman" w:cstheme="minorHAnsi"/>
                <w:b/>
                <w:color w:val="000000"/>
                <w:lang w:eastAsia="en-GB"/>
              </w:rPr>
              <w:t xml:space="preserve">There has been an explosion </w:t>
            </w:r>
            <w:r w:rsidR="00AA5672">
              <w:rPr>
                <w:rFonts w:eastAsia="Times New Roman" w:cstheme="minorHAnsi"/>
                <w:b/>
                <w:color w:val="000000"/>
                <w:lang w:eastAsia="en-GB"/>
              </w:rPr>
              <w:t xml:space="preserve">of such prizes in </w:t>
            </w:r>
            <w:r w:rsidRPr="005D2B30">
              <w:rPr>
                <w:rFonts w:eastAsia="Times New Roman" w:cstheme="minorHAnsi"/>
                <w:b/>
                <w:color w:val="000000"/>
                <w:lang w:eastAsia="en-GB"/>
              </w:rPr>
              <w:t>recent years</w:t>
            </w:r>
            <w:r w:rsidR="00476726">
              <w:rPr>
                <w:rFonts w:eastAsia="Times New Roman" w:cstheme="minorHAnsi"/>
                <w:b/>
                <w:color w:val="000000"/>
                <w:lang w:eastAsia="en-GB"/>
              </w:rPr>
              <w:t xml:space="preserve"> which raises the question:</w:t>
            </w:r>
          </w:p>
          <w:p w14:paraId="22EBCE20" w14:textId="77777777" w:rsidR="00476726" w:rsidRDefault="005D2B30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  <w:r w:rsidRPr="005D2B30">
              <w:rPr>
                <w:rFonts w:eastAsia="Times New Roman" w:cstheme="minorHAnsi"/>
                <w:b/>
                <w:color w:val="000000"/>
                <w:bdr w:val="none" w:sz="0" w:space="0" w:color="auto" w:frame="1"/>
                <w:shd w:val="clear" w:color="auto" w:fill="F4F4F4"/>
                <w:lang w:eastAsia="en-GB"/>
              </w:rPr>
              <w:t>Is competition the best environment for artists to make work and for the public to encounter new work?</w:t>
            </w:r>
            <w:r w:rsidRPr="005D2B30">
              <w:rPr>
                <w:rFonts w:eastAsia="Times New Roman" w:cstheme="minorHAnsi"/>
                <w:b/>
                <w:color w:val="000000"/>
                <w:lang w:eastAsia="en-GB"/>
              </w:rPr>
              <w:t> </w:t>
            </w:r>
          </w:p>
          <w:p w14:paraId="4B4F5F11" w14:textId="77777777" w:rsidR="00476726" w:rsidRDefault="00476726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</w:p>
          <w:p w14:paraId="3EFEE6EB" w14:textId="64E9EAB3" w:rsidR="005D2B30" w:rsidRDefault="00476726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color w:val="000000"/>
                <w:lang w:eastAsia="en-GB"/>
              </w:rPr>
              <w:t>And as a result</w:t>
            </w:r>
            <w:r w:rsidR="006F4A61">
              <w:rPr>
                <w:rFonts w:eastAsia="Times New Roman" w:cstheme="minorHAnsi"/>
                <w:b/>
                <w:color w:val="000000"/>
                <w:lang w:eastAsia="en-GB"/>
              </w:rPr>
              <w:t>,</w:t>
            </w:r>
            <w:r>
              <w:rPr>
                <w:rFonts w:eastAsia="Times New Roman" w:cstheme="minorHAnsi"/>
                <w:b/>
                <w:color w:val="000000"/>
                <w:lang w:eastAsia="en-GB"/>
              </w:rPr>
              <w:t xml:space="preserve"> h</w:t>
            </w:r>
            <w:r w:rsidR="005D2B30" w:rsidRPr="005D2B30">
              <w:rPr>
                <w:rFonts w:eastAsia="Times New Roman" w:cstheme="minorHAnsi"/>
                <w:b/>
                <w:color w:val="000000"/>
                <w:lang w:eastAsia="en-GB"/>
              </w:rPr>
              <w:t>ow do we care for art, audiences, and artwork in the context of competition?</w:t>
            </w:r>
          </w:p>
          <w:p w14:paraId="53ED93BF" w14:textId="77777777" w:rsidR="00476726" w:rsidRPr="005D2B30" w:rsidRDefault="00476726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</w:p>
          <w:p w14:paraId="5C49E013" w14:textId="0DE83640" w:rsidR="005D2B30" w:rsidRDefault="005D2B30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color w:val="000000"/>
                <w:lang w:eastAsia="en-GB"/>
              </w:rPr>
            </w:pPr>
            <w:r>
              <w:rPr>
                <w:rFonts w:eastAsia="Times New Roman" w:cstheme="minorHAnsi"/>
                <w:b/>
                <w:color w:val="000000"/>
                <w:lang w:eastAsia="en-GB"/>
              </w:rPr>
              <w:lastRenderedPageBreak/>
              <w:t xml:space="preserve">As part of </w:t>
            </w:r>
            <w:r w:rsidRPr="00A87534">
              <w:rPr>
                <w:rFonts w:eastAsia="Times New Roman" w:cstheme="minorHAnsi"/>
                <w:b/>
                <w:color w:val="000000" w:themeColor="text1"/>
                <w:lang w:eastAsia="en-GB"/>
                <w:rPrChange w:id="15" w:author="Patrickson Chloe (2017)" w:date="2017-10-30T13:49:00Z">
                  <w:rPr>
                    <w:rFonts w:eastAsia="Times New Roman" w:cstheme="minorHAnsi"/>
                    <w:b/>
                    <w:color w:val="000000"/>
                    <w:lang w:eastAsia="en-GB"/>
                  </w:rPr>
                </w:rPrChange>
              </w:rPr>
              <w:t>Turner//Return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 xml:space="preserve">, </w:t>
            </w:r>
            <w:r w:rsidR="006F4A61">
              <w:rPr>
                <w:rFonts w:eastAsia="Times New Roman" w:cstheme="minorHAnsi"/>
                <w:b/>
                <w:color w:val="000000"/>
                <w:lang w:eastAsia="en-GB"/>
              </w:rPr>
              <w:t xml:space="preserve">the 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>Ferens Art Gallery is please</w:t>
            </w:r>
            <w:r w:rsidR="00476726">
              <w:rPr>
                <w:rFonts w:eastAsia="Times New Roman" w:cstheme="minorHAnsi"/>
                <w:b/>
                <w:color w:val="000000"/>
                <w:lang w:eastAsia="en-GB"/>
              </w:rPr>
              <w:t>d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 xml:space="preserve"> to </w:t>
            </w:r>
            <w:r w:rsidRPr="00AA5672">
              <w:rPr>
                <w:rFonts w:eastAsia="Times New Roman" w:cstheme="minorHAnsi"/>
                <w:b/>
                <w:color w:val="000000"/>
                <w:lang w:eastAsia="en-GB"/>
              </w:rPr>
              <w:t>present </w:t>
            </w:r>
            <w:r w:rsidR="00AA5672" w:rsidRPr="00AA5672">
              <w:rPr>
                <w:rFonts w:eastAsia="Times New Roman" w:cstheme="minorHAnsi"/>
                <w:b/>
                <w:color w:val="000000"/>
                <w:lang w:eastAsia="en-GB"/>
              </w:rPr>
              <w:t>‘</w:t>
            </w:r>
            <w:r w:rsidRPr="00A87534">
              <w:rPr>
                <w:rFonts w:eastAsia="Times New Roman" w:cstheme="minorHAnsi"/>
                <w:b/>
                <w:iCs/>
                <w:color w:val="000000"/>
                <w:lang w:eastAsia="en-GB"/>
              </w:rPr>
              <w:t xml:space="preserve">Between Competition </w:t>
            </w:r>
            <w:r w:rsidRPr="00A87534">
              <w:rPr>
                <w:rFonts w:eastAsia="Times New Roman" w:cstheme="minorHAnsi"/>
                <w:b/>
                <w:iCs/>
                <w:color w:val="000000" w:themeColor="text1"/>
                <w:lang w:eastAsia="en-GB"/>
                <w:rPrChange w:id="16" w:author="Patrickson Chloe (2017)" w:date="2017-10-30T13:51:00Z">
                  <w:rPr>
                    <w:rFonts w:eastAsia="Times New Roman" w:cstheme="minorHAnsi"/>
                    <w:b/>
                    <w:i/>
                    <w:iCs/>
                    <w:color w:val="000000"/>
                    <w:lang w:eastAsia="en-GB"/>
                  </w:rPr>
                </w:rPrChange>
              </w:rPr>
              <w:t>and</w:t>
            </w:r>
            <w:r w:rsidRPr="00AA5672">
              <w:rPr>
                <w:rFonts w:eastAsia="Times New Roman" w:cstheme="minorHAnsi"/>
                <w:b/>
                <w:iCs/>
                <w:color w:val="FF0000"/>
                <w:lang w:eastAsia="en-GB"/>
                <w:rPrChange w:id="17" w:author="Smith Laura (2017)" w:date="2017-10-30T12:36:00Z">
                  <w:rPr>
                    <w:rFonts w:eastAsia="Times New Roman" w:cstheme="minorHAnsi"/>
                    <w:b/>
                    <w:i/>
                    <w:iCs/>
                    <w:color w:val="000000"/>
                    <w:lang w:eastAsia="en-GB"/>
                  </w:rPr>
                </w:rPrChange>
              </w:rPr>
              <w:t xml:space="preserve"> </w:t>
            </w:r>
            <w:r w:rsidRPr="00AA5672">
              <w:rPr>
                <w:rFonts w:eastAsia="Times New Roman" w:cstheme="minorHAnsi"/>
                <w:b/>
                <w:iCs/>
                <w:color w:val="000000"/>
                <w:lang w:eastAsia="en-GB"/>
                <w:rPrChange w:id="18" w:author="Smith Laura (2017)" w:date="2017-10-30T12:36:00Z">
                  <w:rPr>
                    <w:rFonts w:eastAsia="Times New Roman" w:cstheme="minorHAnsi"/>
                    <w:b/>
                    <w:i/>
                    <w:iCs/>
                    <w:color w:val="000000"/>
                    <w:lang w:eastAsia="en-GB"/>
                  </w:rPr>
                </w:rPrChange>
              </w:rPr>
              <w:t>Care</w:t>
            </w:r>
            <w:r w:rsidR="00AA5672" w:rsidRPr="00AA5672">
              <w:rPr>
                <w:rFonts w:eastAsia="Times New Roman" w:cstheme="minorHAnsi"/>
                <w:b/>
                <w:iCs/>
                <w:color w:val="000000"/>
                <w:lang w:eastAsia="en-GB"/>
                <w:rPrChange w:id="19" w:author="Smith Laura (2017)" w:date="2017-10-30T12:36:00Z">
                  <w:rPr>
                    <w:rFonts w:eastAsia="Times New Roman" w:cstheme="minorHAnsi"/>
                    <w:b/>
                    <w:i/>
                    <w:iCs/>
                    <w:color w:val="000000"/>
                    <w:lang w:eastAsia="en-GB"/>
                  </w:rPr>
                </w:rPrChange>
              </w:rPr>
              <w:t>’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>, a panel discussion on the nature o</w:t>
            </w:r>
            <w:r>
              <w:rPr>
                <w:rFonts w:eastAsia="Times New Roman" w:cstheme="minorHAnsi"/>
                <w:b/>
                <w:color w:val="000000"/>
                <w:lang w:eastAsia="en-GB"/>
              </w:rPr>
              <w:t xml:space="preserve">f art prizes with </w:t>
            </w:r>
            <w:r w:rsidRPr="00476726">
              <w:rPr>
                <w:rFonts w:eastAsia="Times New Roman" w:cstheme="minorHAnsi"/>
                <w:b/>
                <w:color w:val="000000"/>
                <w:lang w:eastAsia="en-GB"/>
              </w:rPr>
              <w:t>Sarah Munro</w:t>
            </w:r>
            <w:r>
              <w:rPr>
                <w:rFonts w:eastAsia="Times New Roman" w:cstheme="minorHAnsi"/>
                <w:b/>
                <w:color w:val="000000"/>
                <w:lang w:eastAsia="en-GB"/>
              </w:rPr>
              <w:t>, D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>irector of BALTIC, and Ben Borthwick, Artistic Director of Plymouth Art Centre</w:t>
            </w:r>
            <w:r w:rsidR="00AA5672">
              <w:rPr>
                <w:rFonts w:eastAsia="Times New Roman" w:cstheme="minorHAnsi"/>
                <w:b/>
                <w:color w:val="000000"/>
                <w:lang w:eastAsia="en-GB"/>
              </w:rPr>
              <w:t>.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 xml:space="preserve"> </w:t>
            </w:r>
            <w:r w:rsidR="00AA5672">
              <w:rPr>
                <w:rFonts w:eastAsia="Times New Roman" w:cstheme="minorHAnsi"/>
                <w:b/>
                <w:color w:val="000000"/>
                <w:lang w:eastAsia="en-GB"/>
              </w:rPr>
              <w:t>Hosted by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 xml:space="preserve"> Turner Prize</w:t>
            </w:r>
            <w:r w:rsidR="006F4A61">
              <w:rPr>
                <w:rFonts w:eastAsia="Times New Roman" w:cstheme="minorHAnsi"/>
                <w:b/>
                <w:color w:val="000000"/>
                <w:lang w:eastAsia="en-GB"/>
              </w:rPr>
              <w:t xml:space="preserve"> 2017</w:t>
            </w:r>
            <w:r w:rsidRPr="00030B14">
              <w:rPr>
                <w:rFonts w:eastAsia="Times New Roman" w:cstheme="minorHAnsi"/>
                <w:b/>
                <w:color w:val="000000"/>
                <w:lang w:eastAsia="en-GB"/>
              </w:rPr>
              <w:t xml:space="preserve"> curators Sacha Craddock and George Vasey</w:t>
            </w:r>
            <w:r w:rsidRPr="00030B14">
              <w:rPr>
                <w:rFonts w:eastAsia="Times New Roman" w:cstheme="minorHAnsi"/>
                <w:color w:val="000000"/>
                <w:lang w:eastAsia="en-GB"/>
              </w:rPr>
              <w:t>. </w:t>
            </w:r>
          </w:p>
          <w:p w14:paraId="19262301" w14:textId="77777777" w:rsidR="00476726" w:rsidRPr="00030B14" w:rsidRDefault="00476726" w:rsidP="005D2B30">
            <w:pPr>
              <w:shd w:val="clear" w:color="auto" w:fill="FFFFFF"/>
              <w:spacing w:line="276" w:lineRule="auto"/>
              <w:rPr>
                <w:rFonts w:eastAsia="Times New Roman" w:cstheme="minorHAnsi"/>
                <w:b/>
                <w:color w:val="000000"/>
                <w:lang w:eastAsia="en-GB"/>
              </w:rPr>
            </w:pPr>
          </w:p>
          <w:p w14:paraId="671998A1" w14:textId="77777777" w:rsidR="00A531A8" w:rsidRP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6.30-7.30pm</w:t>
            </w:r>
          </w:p>
          <w:p w14:paraId="5C014C53" w14:textId="77777777" w:rsidR="0012230A" w:rsidRP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The Studio</w:t>
            </w:r>
          </w:p>
          <w:p w14:paraId="38DA0550" w14:textId="77777777" w:rsidR="0012230A" w:rsidRP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Free, booking tickets advisable as spaces are limited</w:t>
            </w:r>
          </w:p>
          <w:p w14:paraId="1F0A9CE4" w14:textId="77777777" w:rsidR="00A531A8" w:rsidRDefault="00A531A8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75318D99" w14:textId="77777777" w:rsidR="0012230A" w:rsidRDefault="0012230A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3F2426" wp14:editId="6B5A95AD">
                  <wp:extent cx="2721935" cy="1201479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6733" t="22772" r="25742" b="39934"/>
                          <a:stretch/>
                        </pic:blipFill>
                        <pic:spPr bwMode="auto">
                          <a:xfrm>
                            <a:off x="0" y="0"/>
                            <a:ext cx="2723886" cy="1202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121E52" w14:textId="77777777" w:rsidR="0012230A" w:rsidRDefault="0012230A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1721ED75" w14:textId="77777777" w:rsidR="0012230A" w:rsidRP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Art Film Screenings</w:t>
            </w:r>
          </w:p>
          <w:p w14:paraId="0B9F67CA" w14:textId="77777777" w:rsidR="005D2B30" w:rsidRDefault="0047672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Between Competition </w:t>
            </w:r>
            <w:r w:rsidRPr="00336380">
              <w:rPr>
                <w:rFonts w:cstheme="minorHAnsi"/>
                <w:b/>
                <w:color w:val="FF0000"/>
                <w:shd w:val="clear" w:color="auto" w:fill="FFFFFF"/>
                <w:rPrChange w:id="20" w:author="Smith Laura (2017)" w:date="2017-10-30T12:54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  <w:t>and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Care will be followed by the screening of </w:t>
            </w:r>
            <w:r w:rsidR="00FD59A8">
              <w:rPr>
                <w:rFonts w:cstheme="minorHAnsi"/>
                <w:b/>
                <w:color w:val="212121"/>
                <w:shd w:val="clear" w:color="auto" w:fill="FFFFFF"/>
              </w:rPr>
              <w:t>emerging artists’ films.</w:t>
            </w:r>
          </w:p>
          <w:p w14:paraId="7D5D7264" w14:textId="77777777" w:rsidR="0012230A" w:rsidRP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8-10pm</w:t>
            </w:r>
          </w:p>
          <w:p w14:paraId="04FA6782" w14:textId="77777777" w:rsidR="0012230A" w:rsidRP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The Studio</w:t>
            </w:r>
          </w:p>
          <w:p w14:paraId="15619F66" w14:textId="77777777" w:rsidR="007B4DA5" w:rsidRPr="00341AB7" w:rsidRDefault="007B4DA5" w:rsidP="005D2B30">
            <w:pPr>
              <w:rPr>
                <w:rFonts w:cstheme="minorHAnsi"/>
                <w:color w:val="212121"/>
                <w:shd w:val="clear" w:color="auto" w:fill="FFFFFF"/>
              </w:rPr>
            </w:pPr>
          </w:p>
        </w:tc>
      </w:tr>
      <w:tr w:rsidR="007B4DA5" w:rsidRPr="00341AB7" w14:paraId="591142AF" w14:textId="77777777" w:rsidTr="002F1470">
        <w:tc>
          <w:tcPr>
            <w:tcW w:w="534" w:type="dxa"/>
          </w:tcPr>
          <w:p w14:paraId="1C238EE5" w14:textId="77777777" w:rsidR="007B4DA5" w:rsidRPr="00341AB7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lastRenderedPageBreak/>
              <w:t>3</w:t>
            </w:r>
          </w:p>
        </w:tc>
        <w:tc>
          <w:tcPr>
            <w:tcW w:w="2551" w:type="dxa"/>
          </w:tcPr>
          <w:p w14:paraId="1B2DAB87" w14:textId="77777777" w:rsidR="007B4DA5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b/>
                <w:color w:val="212121"/>
                <w:shd w:val="clear" w:color="auto" w:fill="FFFFFF"/>
              </w:rPr>
              <w:t>RETURN // FEESTING</w:t>
            </w:r>
          </w:p>
          <w:p w14:paraId="421A26B2" w14:textId="77777777" w:rsidR="00862902" w:rsidRPr="00341AB7" w:rsidRDefault="00862902" w:rsidP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Lead: Future Ferens </w:t>
            </w:r>
            <w:r w:rsidR="00DA70BB">
              <w:rPr>
                <w:rFonts w:cstheme="minorHAnsi"/>
                <w:b/>
                <w:color w:val="212121"/>
                <w:shd w:val="clear" w:color="auto" w:fill="FFFFFF"/>
              </w:rPr>
              <w:t>&amp; Anna Bean</w:t>
            </w:r>
          </w:p>
        </w:tc>
        <w:tc>
          <w:tcPr>
            <w:tcW w:w="2541" w:type="dxa"/>
          </w:tcPr>
          <w:p w14:paraId="004B4D8A" w14:textId="77777777" w:rsidR="007B4DA5" w:rsidRPr="00341AB7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color w:val="212121"/>
                <w:shd w:val="clear" w:color="auto" w:fill="FFFFFF"/>
              </w:rPr>
              <w:t>Gallery 2</w:t>
            </w:r>
          </w:p>
          <w:p w14:paraId="63EA5690" w14:textId="77777777" w:rsidR="007B4DA5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color w:val="212121"/>
                <w:shd w:val="clear" w:color="auto" w:fill="FFFFFF"/>
              </w:rPr>
              <w:t>Dutch 17</w:t>
            </w:r>
            <w:r w:rsidRPr="00D97DD0">
              <w:rPr>
                <w:rFonts w:cstheme="minorHAnsi"/>
                <w:color w:val="212121"/>
                <w:shd w:val="clear" w:color="auto" w:fill="FFFFFF"/>
                <w:vertAlign w:val="superscript"/>
              </w:rPr>
              <w:t>th</w:t>
            </w:r>
          </w:p>
          <w:p w14:paraId="3007AB54" w14:textId="77777777" w:rsidR="00D97DD0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314495A6" w14:textId="77777777" w:rsidR="00D97DD0" w:rsidRDefault="00B170AD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Seating for 2</w:t>
            </w:r>
            <w:r w:rsidR="00D97DD0">
              <w:rPr>
                <w:rFonts w:cstheme="minorHAnsi"/>
                <w:color w:val="212121"/>
                <w:shd w:val="clear" w:color="auto" w:fill="FFFFFF"/>
              </w:rPr>
              <w:t>0</w:t>
            </w:r>
          </w:p>
          <w:p w14:paraId="2F2DDCDE" w14:textId="77777777" w:rsidR="00D97DD0" w:rsidRPr="00341AB7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</w:p>
        </w:tc>
        <w:tc>
          <w:tcPr>
            <w:tcW w:w="9508" w:type="dxa"/>
          </w:tcPr>
          <w:p w14:paraId="0D7F0924" w14:textId="77777777" w:rsidR="00BA6A40" w:rsidRDefault="0012230A">
            <w:pPr>
              <w:rPr>
                <w:ins w:id="21" w:author="Smith Laura (2017)" w:date="2017-10-30T12:55:00Z"/>
                <w:rFonts w:cstheme="minorHAnsi"/>
                <w:b/>
                <w:color w:val="212121"/>
                <w:u w:val="single"/>
                <w:shd w:val="clear" w:color="auto" w:fill="FFFFFF"/>
              </w:rPr>
            </w:pPr>
            <w:r w:rsidRPr="00336380">
              <w:rPr>
                <w:rFonts w:cstheme="minorHAnsi"/>
                <w:b/>
                <w:color w:val="212121"/>
                <w:u w:val="single"/>
                <w:shd w:val="clear" w:color="auto" w:fill="FFFFFF"/>
                <w:rPrChange w:id="22" w:author="Smith Laura (2017)" w:date="2017-10-30T12:55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  <w:t>FEEST</w:t>
            </w:r>
          </w:p>
          <w:p w14:paraId="5D8E7169" w14:textId="77777777" w:rsidR="00336380" w:rsidRPr="00336380" w:rsidRDefault="00336380">
            <w:pPr>
              <w:rPr>
                <w:rFonts w:cstheme="minorHAnsi"/>
                <w:b/>
                <w:color w:val="212121"/>
                <w:u w:val="single"/>
                <w:shd w:val="clear" w:color="auto" w:fill="FFFFFF"/>
                <w:rPrChange w:id="23" w:author="Smith Laura (2017)" w:date="2017-10-30T12:55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</w:pPr>
          </w:p>
          <w:p w14:paraId="3CA19FFD" w14:textId="4BDC715B" w:rsidR="00476726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The table has b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>een set, the food has been made</w:t>
            </w:r>
            <w:r w:rsidR="00AA5672">
              <w:rPr>
                <w:rFonts w:cstheme="minorHAnsi"/>
                <w:b/>
                <w:color w:val="212121"/>
                <w:shd w:val="clear" w:color="auto" w:fill="FFFFFF"/>
              </w:rPr>
              <w:t>… all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 we need now </w:t>
            </w:r>
            <w:r w:rsidR="00AA5672">
              <w:rPr>
                <w:rFonts w:cstheme="minorHAnsi"/>
                <w:b/>
                <w:color w:val="212121"/>
                <w:shd w:val="clear" w:color="auto" w:fill="FFFFFF"/>
              </w:rPr>
              <w:t xml:space="preserve">are the 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guests. In the sumptuous surrounding</w:t>
            </w:r>
            <w:del w:id="24" w:author="Sarah Moor" w:date="2017-10-27T12:31:00Z">
              <w:r w:rsidRPr="0012230A" w:rsidDel="00EE02EE">
                <w:rPr>
                  <w:rFonts w:cstheme="minorHAnsi"/>
                  <w:b/>
                  <w:color w:val="212121"/>
                  <w:shd w:val="clear" w:color="auto" w:fill="FFFFFF"/>
                </w:rPr>
                <w:delText xml:space="preserve"> </w:delText>
              </w:r>
            </w:del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s of the Dutch 17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  <w:vertAlign w:val="superscript"/>
              </w:rPr>
              <w:t>th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 Century </w:t>
            </w:r>
            <w:ins w:id="25" w:author="Smith Laura (2017)" w:date="2017-10-30T12:38:00Z">
              <w:r w:rsidR="00AA5672">
                <w:rPr>
                  <w:rFonts w:cstheme="minorHAnsi"/>
                  <w:b/>
                  <w:color w:val="212121"/>
                  <w:shd w:val="clear" w:color="auto" w:fill="FFFFFF"/>
                </w:rPr>
                <w:t>G</w:t>
              </w:r>
            </w:ins>
            <w:del w:id="26" w:author="Smith Laura (2017)" w:date="2017-10-30T12:38:00Z">
              <w:r w:rsidRPr="0012230A" w:rsidDel="00AA5672">
                <w:rPr>
                  <w:rFonts w:cstheme="minorHAnsi"/>
                  <w:b/>
                  <w:color w:val="212121"/>
                  <w:shd w:val="clear" w:color="auto" w:fill="FFFFFF"/>
                </w:rPr>
                <w:delText>g</w:delText>
              </w:r>
            </w:del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allery we are inviting visitors to join our ‘feest’</w:t>
            </w:r>
            <w:r w:rsidR="00306F47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>- taking in</w:t>
            </w:r>
            <w:r w:rsidR="00306F47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>as much</w:t>
            </w:r>
            <w:r w:rsidR="00306F47">
              <w:rPr>
                <w:rFonts w:cstheme="minorHAnsi"/>
                <w:b/>
                <w:color w:val="212121"/>
                <w:shd w:val="clear" w:color="auto" w:fill="FFFFFF"/>
              </w:rPr>
              <w:t xml:space="preserve"> art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 xml:space="preserve"> as</w:t>
            </w:r>
            <w:r w:rsidR="00306F47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>possible</w:t>
            </w:r>
            <w:r w:rsidR="00306F47">
              <w:rPr>
                <w:rFonts w:cstheme="minorHAnsi"/>
                <w:b/>
                <w:color w:val="212121"/>
                <w:shd w:val="clear" w:color="auto" w:fill="FFFFFF"/>
              </w:rPr>
              <w:t xml:space="preserve"> in one sitting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. </w:t>
            </w:r>
          </w:p>
          <w:p w14:paraId="1F837465" w14:textId="77777777" w:rsidR="00476726" w:rsidRDefault="0047672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1115051C" w14:textId="62F5937D" w:rsidR="0012230A" w:rsidRDefault="0012230A">
            <w:pPr>
              <w:rPr>
                <w:ins w:id="27" w:author="Smith Laura (2017)" w:date="2017-10-30T12:39:00Z"/>
                <w:rFonts w:cstheme="minorHAnsi"/>
                <w:b/>
                <w:color w:val="FF0000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Artists Anna Bean and Future Ferens </w:t>
            </w:r>
            <w:r w:rsidR="00306F47">
              <w:rPr>
                <w:rFonts w:cstheme="minorHAnsi"/>
                <w:b/>
                <w:color w:val="212121"/>
                <w:shd w:val="clear" w:color="auto" w:fill="FFFFFF"/>
              </w:rPr>
              <w:t>ask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 you to join them to talk about art, life, your day at work</w:t>
            </w:r>
            <w:r w:rsidR="00306F47">
              <w:rPr>
                <w:rFonts w:cstheme="minorHAnsi"/>
                <w:b/>
                <w:color w:val="212121"/>
                <w:shd w:val="clear" w:color="auto" w:fill="FFFFFF"/>
              </w:rPr>
              <w:t xml:space="preserve"> -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 whatever it is, they are there </w:t>
            </w:r>
            <w:r w:rsidR="00AA5672">
              <w:rPr>
                <w:rFonts w:cstheme="minorHAnsi"/>
                <w:b/>
                <w:color w:val="212121"/>
                <w:shd w:val="clear" w:color="auto" w:fill="FFFFFF"/>
              </w:rPr>
              <w:t>to listen and respond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, and there’s plenty to eat</w:t>
            </w:r>
            <w:r w:rsidR="00306F47">
              <w:rPr>
                <w:rFonts w:cstheme="minorHAnsi"/>
                <w:b/>
                <w:color w:val="212121"/>
                <w:shd w:val="clear" w:color="auto" w:fill="FFFFFF"/>
              </w:rPr>
              <w:t>.</w:t>
            </w:r>
            <w:ins w:id="28" w:author="Smith Laura (2017)" w:date="2017-10-30T12:55:00Z">
              <w:r w:rsidR="00336380">
                <w:rPr>
                  <w:rFonts w:cstheme="minorHAnsi"/>
                  <w:b/>
                  <w:color w:val="212121"/>
                  <w:shd w:val="clear" w:color="auto" w:fill="FFFFFF"/>
                </w:rPr>
                <w:t xml:space="preserve"> </w:t>
              </w:r>
            </w:ins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>Tuck in.</w:t>
            </w: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306F47" w:rsidRPr="00E02783">
              <w:rPr>
                <w:rFonts w:cstheme="minorHAnsi"/>
                <w:b/>
                <w:color w:val="FF0000"/>
                <w:shd w:val="clear" w:color="auto" w:fill="FFFFFF"/>
                <w:rPrChange w:id="29" w:author="Smith Laura (2017)" w:date="2017-10-30T12:39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  <w:t xml:space="preserve">Bon </w:t>
            </w:r>
            <w:r w:rsidR="00EE02EE" w:rsidRPr="00E02783">
              <w:rPr>
                <w:rFonts w:cstheme="minorHAnsi"/>
                <w:b/>
                <w:color w:val="FF0000"/>
                <w:shd w:val="clear" w:color="auto" w:fill="FFFFFF"/>
                <w:rPrChange w:id="30" w:author="Smith Laura (2017)" w:date="2017-10-30T12:39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  <w:t>Appetit</w:t>
            </w:r>
            <w:r w:rsidR="00306F47" w:rsidRPr="00E02783">
              <w:rPr>
                <w:rFonts w:cstheme="minorHAnsi"/>
                <w:b/>
                <w:color w:val="FF0000"/>
                <w:shd w:val="clear" w:color="auto" w:fill="FFFFFF"/>
                <w:rPrChange w:id="31" w:author="Smith Laura (2017)" w:date="2017-10-30T12:39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  <w:t xml:space="preserve">! </w:t>
            </w:r>
            <w:ins w:id="32" w:author="Smith Laura (2017)" w:date="2017-10-30T12:38:00Z">
              <w:r w:rsidR="00AA5672" w:rsidRPr="00E02783">
                <w:rPr>
                  <w:rFonts w:cstheme="minorHAnsi"/>
                  <w:b/>
                  <w:color w:val="FF0000"/>
                  <w:shd w:val="clear" w:color="auto" w:fill="FFFFFF"/>
                </w:rPr>
                <w:t xml:space="preserve">(could you say this in Dutch? </w:t>
              </w:r>
            </w:ins>
            <w:ins w:id="33" w:author="Smith Laura (2017)" w:date="2017-10-30T12:39:00Z">
              <w:r w:rsidR="00AA5672" w:rsidRPr="00E02783">
                <w:rPr>
                  <w:rFonts w:cstheme="minorHAnsi"/>
                  <w:b/>
                  <w:color w:val="FF0000"/>
                  <w:shd w:val="clear" w:color="auto" w:fill="FFFFFF"/>
                  <w:rPrChange w:id="34" w:author="Smith Laura (2017)" w:date="2017-10-30T12:39:00Z">
                    <w:rPr>
                      <w:rFonts w:ascii="Arial" w:hAnsi="Arial" w:cs="Arial"/>
                      <w:color w:val="222222"/>
                      <w:shd w:val="clear" w:color="auto" w:fill="FFFFFF"/>
                    </w:rPr>
                  </w:rPrChange>
                </w:rPr>
                <w:t>Smakelijk!</w:t>
              </w:r>
              <w:r w:rsidR="00E02783" w:rsidRPr="00E02783">
                <w:rPr>
                  <w:rFonts w:cstheme="minorHAnsi"/>
                  <w:b/>
                  <w:color w:val="FF0000"/>
                  <w:shd w:val="clear" w:color="auto" w:fill="FFFFFF"/>
                  <w:rPrChange w:id="35" w:author="Smith Laura (2017)" w:date="2017-10-30T12:39:00Z">
                    <w:rPr>
                      <w:rFonts w:ascii="Arial" w:hAnsi="Arial" w:cs="Arial"/>
                      <w:color w:val="222222"/>
                      <w:shd w:val="clear" w:color="auto" w:fill="FFFFFF"/>
                    </w:rPr>
                  </w:rPrChange>
                </w:rPr>
                <w:t>)</w:t>
              </w:r>
            </w:ins>
          </w:p>
          <w:p w14:paraId="6E71C269" w14:textId="77777777" w:rsidR="00E02783" w:rsidRDefault="00E02783">
            <w:pPr>
              <w:rPr>
                <w:ins w:id="36" w:author="Smith Laura (2017)" w:date="2017-10-30T12:39:00Z"/>
                <w:rFonts w:cstheme="minorHAnsi"/>
                <w:b/>
                <w:color w:val="FF0000"/>
                <w:shd w:val="clear" w:color="auto" w:fill="FFFFFF"/>
              </w:rPr>
            </w:pPr>
          </w:p>
          <w:p w14:paraId="1D3C1BAD" w14:textId="77777777" w:rsidR="00E02783" w:rsidRDefault="00E02783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ins w:id="37" w:author="Smith Laura (2017)" w:date="2017-10-30T12:39:00Z">
              <w:r>
                <w:rPr>
                  <w:rFonts w:cstheme="minorHAnsi"/>
                  <w:b/>
                  <w:color w:val="FF0000"/>
                  <w:shd w:val="clear" w:color="auto" w:fill="FFFFFF"/>
                </w:rPr>
                <w:t>Will this</w:t>
              </w:r>
            </w:ins>
            <w:ins w:id="38" w:author="Smith Laura (2017)" w:date="2017-10-30T12:55:00Z">
              <w:r w:rsidR="00336380">
                <w:rPr>
                  <w:rFonts w:cstheme="minorHAnsi"/>
                  <w:b/>
                  <w:color w:val="FF0000"/>
                  <w:shd w:val="clear" w:color="auto" w:fill="FFFFFF"/>
                </w:rPr>
                <w:t xml:space="preserve"> seating</w:t>
              </w:r>
            </w:ins>
            <w:ins w:id="39" w:author="Smith Laura (2017)" w:date="2017-10-30T12:39:00Z">
              <w:r>
                <w:rPr>
                  <w:rFonts w:cstheme="minorHAnsi"/>
                  <w:b/>
                  <w:color w:val="FF0000"/>
                  <w:shd w:val="clear" w:color="auto" w:fill="FFFFFF"/>
                </w:rPr>
                <w:t xml:space="preserve"> be on rotation? So you can join a different sitting in the time period from 6-10pm? Do we know how many sittings there will be? </w:t>
              </w:r>
            </w:ins>
          </w:p>
          <w:p w14:paraId="25FE741F" w14:textId="77777777" w:rsidR="00476726" w:rsidRPr="0012230A" w:rsidRDefault="0047672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2DB98C8C" w14:textId="77777777" w:rsidR="0012230A" w:rsidRPr="0012230A" w:rsidRDefault="0012230A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12230A">
              <w:rPr>
                <w:rFonts w:cstheme="minorHAnsi"/>
                <w:b/>
                <w:color w:val="212121"/>
                <w:shd w:val="clear" w:color="auto" w:fill="FFFFFF"/>
              </w:rPr>
              <w:t>6-10pm</w:t>
            </w:r>
          </w:p>
          <w:p w14:paraId="4251B50B" w14:textId="77777777" w:rsidR="0012230A" w:rsidRPr="0012230A" w:rsidRDefault="00B170AD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Dutch 17t</w:t>
            </w:r>
            <w:r w:rsidR="0012230A" w:rsidRPr="0012230A">
              <w:rPr>
                <w:rFonts w:cstheme="minorHAnsi"/>
                <w:b/>
                <w:color w:val="212121"/>
                <w:shd w:val="clear" w:color="auto" w:fill="FFFFFF"/>
              </w:rPr>
              <w:t xml:space="preserve">h Gallery </w:t>
            </w:r>
          </w:p>
          <w:p w14:paraId="539B4D33" w14:textId="77777777" w:rsidR="0012230A" w:rsidRDefault="0012230A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07ED6E14" w14:textId="77777777" w:rsidR="00B170AD" w:rsidRDefault="00B170AD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D2CFFD1" wp14:editId="125EB30B">
                  <wp:extent cx="2551812" cy="1190847"/>
                  <wp:effectExtent l="0" t="0" r="127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3465" t="28052" r="1980" b="34984"/>
                          <a:stretch/>
                        </pic:blipFill>
                        <pic:spPr bwMode="auto">
                          <a:xfrm>
                            <a:off x="0" y="0"/>
                            <a:ext cx="2553642" cy="1191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A4B2DB" w14:textId="77777777" w:rsidR="002F1470" w:rsidRDefault="002F1470" w:rsidP="00B170AD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5B6E613C" w14:textId="77777777" w:rsidR="00B170AD" w:rsidRDefault="00B170AD" w:rsidP="00B170AD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noProof/>
                <w:color w:val="212121"/>
                <w:shd w:val="clear" w:color="auto" w:fill="FFFFFF"/>
                <w:lang w:eastAsia="en-GB"/>
              </w:rPr>
              <w:drawing>
                <wp:inline distT="0" distB="0" distL="0" distR="0" wp14:anchorId="560776B9" wp14:editId="77628D37">
                  <wp:extent cx="1743739" cy="1754372"/>
                  <wp:effectExtent l="0" t="0" r="8890" b="0"/>
                  <wp:docPr id="3" name="Picture 3" descr="C:\Users\readi\Desktop\IMG_60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adi\Desktop\IMG_609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52" b="26004"/>
                          <a:stretch/>
                        </pic:blipFill>
                        <pic:spPr bwMode="auto">
                          <a:xfrm>
                            <a:off x="0" y="0"/>
                            <a:ext cx="1743664" cy="175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95274B" w14:textId="77777777" w:rsidR="00B170AD" w:rsidRPr="00341AB7" w:rsidRDefault="00B170AD" w:rsidP="00B170AD">
            <w:pPr>
              <w:rPr>
                <w:rFonts w:cstheme="minorHAnsi"/>
                <w:color w:val="212121"/>
                <w:shd w:val="clear" w:color="auto" w:fill="FFFFFF"/>
              </w:rPr>
            </w:pPr>
          </w:p>
        </w:tc>
      </w:tr>
      <w:tr w:rsidR="007B4DA5" w:rsidRPr="00341AB7" w14:paraId="417BD45C" w14:textId="77777777" w:rsidTr="002F1470">
        <w:tc>
          <w:tcPr>
            <w:tcW w:w="534" w:type="dxa"/>
          </w:tcPr>
          <w:p w14:paraId="063816A2" w14:textId="77777777" w:rsidR="007B4DA5" w:rsidRPr="00341AB7" w:rsidRDefault="00B170AD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lastRenderedPageBreak/>
              <w:t>4</w:t>
            </w:r>
          </w:p>
        </w:tc>
        <w:tc>
          <w:tcPr>
            <w:tcW w:w="2551" w:type="dxa"/>
          </w:tcPr>
          <w:p w14:paraId="30C8FD46" w14:textId="77777777" w:rsidR="007B4DA5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b/>
                <w:color w:val="212121"/>
                <w:shd w:val="clear" w:color="auto" w:fill="FFFFFF"/>
              </w:rPr>
              <w:t>RETURN // FINE CUT</w:t>
            </w:r>
          </w:p>
          <w:p w14:paraId="29A937A7" w14:textId="77777777" w:rsidR="00862902" w:rsidRDefault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Lead: Greasy Fingers </w:t>
            </w:r>
          </w:p>
          <w:p w14:paraId="5BC8D79C" w14:textId="77777777" w:rsidR="00862902" w:rsidRPr="00341AB7" w:rsidRDefault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</w:tc>
        <w:tc>
          <w:tcPr>
            <w:tcW w:w="2541" w:type="dxa"/>
          </w:tcPr>
          <w:p w14:paraId="430462A0" w14:textId="77777777" w:rsidR="007B4DA5" w:rsidRPr="00341AB7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color w:val="212121"/>
                <w:shd w:val="clear" w:color="auto" w:fill="FFFFFF"/>
              </w:rPr>
              <w:t>Gallery 3</w:t>
            </w:r>
          </w:p>
          <w:p w14:paraId="1A485DA2" w14:textId="77777777" w:rsidR="007B4DA5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color w:val="212121"/>
                <w:shd w:val="clear" w:color="auto" w:fill="FFFFFF"/>
              </w:rPr>
              <w:t xml:space="preserve">European 18th </w:t>
            </w:r>
          </w:p>
          <w:p w14:paraId="653CCA98" w14:textId="77777777" w:rsidR="00D97DD0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683512A4" w14:textId="77777777" w:rsidR="00D97DD0" w:rsidRPr="00341AB7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10 capacity</w:t>
            </w:r>
          </w:p>
        </w:tc>
        <w:tc>
          <w:tcPr>
            <w:tcW w:w="9508" w:type="dxa"/>
          </w:tcPr>
          <w:p w14:paraId="57190D38" w14:textId="77777777" w:rsidR="007B4DA5" w:rsidRDefault="00B170AD">
            <w:pPr>
              <w:rPr>
                <w:ins w:id="40" w:author="Smith Laura (2017)" w:date="2017-10-30T12:55:00Z"/>
                <w:rFonts w:cstheme="minorHAnsi"/>
                <w:b/>
                <w:color w:val="212121"/>
                <w:u w:val="single"/>
                <w:shd w:val="clear" w:color="auto" w:fill="FFFFFF"/>
              </w:rPr>
            </w:pPr>
            <w:r w:rsidRPr="00336380">
              <w:rPr>
                <w:rFonts w:cstheme="minorHAnsi"/>
                <w:b/>
                <w:color w:val="212121"/>
                <w:u w:val="single"/>
                <w:shd w:val="clear" w:color="auto" w:fill="FFFFFF"/>
                <w:rPrChange w:id="41" w:author="Smith Laura (2017)" w:date="2017-10-30T12:55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  <w:t>GREASY FINGERS</w:t>
            </w:r>
          </w:p>
          <w:p w14:paraId="771D0FE8" w14:textId="77777777" w:rsidR="00336380" w:rsidRPr="00336380" w:rsidRDefault="00336380">
            <w:pPr>
              <w:rPr>
                <w:rFonts w:cstheme="minorHAnsi"/>
                <w:b/>
                <w:color w:val="212121"/>
                <w:u w:val="single"/>
                <w:shd w:val="clear" w:color="auto" w:fill="FFFFFF"/>
                <w:rPrChange w:id="42" w:author="Smith Laura (2017)" w:date="2017-10-30T12:55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</w:pPr>
          </w:p>
          <w:p w14:paraId="30F82D12" w14:textId="77777777" w:rsidR="00B170AD" w:rsidRDefault="00306F47">
            <w:pPr>
              <w:rPr>
                <w:ins w:id="43" w:author="Smith Laura (2017)" w:date="2017-10-30T12:41:00Z"/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Let your hair down in </w:t>
            </w:r>
            <w:r w:rsidRPr="00E02783">
              <w:rPr>
                <w:rFonts w:cstheme="minorHAnsi"/>
                <w:b/>
                <w:color w:val="FF0000"/>
                <w:shd w:val="clear" w:color="auto" w:fill="FFFFFF"/>
                <w:rPrChange w:id="44" w:author="Smith Laura (2017)" w:date="2017-10-30T12:42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  <w:t xml:space="preserve">RETURN // FINE CUT 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with local lads </w:t>
            </w:r>
            <w:r w:rsidR="00B170AD" w:rsidRPr="00B170AD">
              <w:rPr>
                <w:rFonts w:cstheme="minorHAnsi"/>
                <w:b/>
                <w:color w:val="212121"/>
                <w:shd w:val="clear" w:color="auto" w:fill="FFFFFF"/>
              </w:rPr>
              <w:t>Greasy Fingers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>, who</w:t>
            </w:r>
            <w:r w:rsidR="00B170AD" w:rsidRPr="00B170AD">
              <w:rPr>
                <w:rFonts w:cstheme="minorHAnsi"/>
                <w:b/>
                <w:color w:val="212121"/>
                <w:shd w:val="clear" w:color="auto" w:fill="FFFFFF"/>
              </w:rPr>
              <w:t xml:space="preserve"> are bring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>ing</w:t>
            </w:r>
            <w:r w:rsidR="00B170AD" w:rsidRPr="00B170AD">
              <w:rPr>
                <w:rFonts w:cstheme="minorHAnsi"/>
                <w:b/>
                <w:color w:val="212121"/>
                <w:shd w:val="clear" w:color="auto" w:fill="FFFFFF"/>
              </w:rPr>
              <w:t xml:space="preserve"> their barber chair and scissor skills to the gallery for one night</w:t>
            </w:r>
            <w:r w:rsidR="006F4A61">
              <w:rPr>
                <w:rFonts w:cstheme="minorHAnsi"/>
                <w:b/>
                <w:color w:val="212121"/>
                <w:shd w:val="clear" w:color="auto" w:fill="FFFFFF"/>
              </w:rPr>
              <w:t xml:space="preserve"> only</w:t>
            </w:r>
            <w:r w:rsidR="00B170AD" w:rsidRPr="00B170AD">
              <w:rPr>
                <w:rFonts w:cstheme="minorHAnsi"/>
                <w:b/>
                <w:color w:val="212121"/>
                <w:shd w:val="clear" w:color="auto" w:fill="FFFFFF"/>
              </w:rPr>
              <w:t xml:space="preserve">. 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>Sit down, relax and get a quick trim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 xml:space="preserve"> in style</w:t>
            </w:r>
            <w:r w:rsidR="006F4A61">
              <w:rPr>
                <w:rFonts w:cstheme="minorHAnsi"/>
                <w:b/>
                <w:color w:val="212121"/>
                <w:shd w:val="clear" w:color="auto" w:fill="FFFFFF"/>
              </w:rPr>
              <w:t>,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a hair’s breadth away from some</w:t>
            </w:r>
            <w:r w:rsidR="00B170AD" w:rsidRPr="00B170AD">
              <w:rPr>
                <w:rFonts w:cstheme="minorHAnsi"/>
                <w:b/>
                <w:color w:val="212121"/>
                <w:shd w:val="clear" w:color="auto" w:fill="FFFFFF"/>
              </w:rPr>
              <w:t xml:space="preserve"> of the finest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European art</w:t>
            </w:r>
            <w:r w:rsidR="00234398">
              <w:rPr>
                <w:rFonts w:cstheme="minorHAnsi"/>
                <w:b/>
                <w:color w:val="212121"/>
                <w:shd w:val="clear" w:color="auto" w:fill="FFFFFF"/>
              </w:rPr>
              <w:t>.</w:t>
            </w:r>
          </w:p>
          <w:p w14:paraId="3BE5D3B2" w14:textId="77777777" w:rsidR="00E02783" w:rsidRPr="00B170AD" w:rsidRDefault="00E02783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7AF72A6E" w14:textId="77777777" w:rsidR="00B170AD" w:rsidRPr="00B170AD" w:rsidRDefault="00B170AD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B170AD">
              <w:rPr>
                <w:rFonts w:cstheme="minorHAnsi"/>
                <w:b/>
                <w:color w:val="212121"/>
                <w:shd w:val="clear" w:color="auto" w:fill="FFFFFF"/>
              </w:rPr>
              <w:t>6-9.30pm</w:t>
            </w:r>
          </w:p>
          <w:p w14:paraId="7723A4D6" w14:textId="77777777" w:rsidR="00B170AD" w:rsidRPr="00B170AD" w:rsidRDefault="00B170AD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B170AD">
              <w:rPr>
                <w:rFonts w:cstheme="minorHAnsi"/>
                <w:b/>
                <w:color w:val="212121"/>
                <w:shd w:val="clear" w:color="auto" w:fill="FFFFFF"/>
              </w:rPr>
              <w:t>European 18th</w:t>
            </w:r>
          </w:p>
          <w:p w14:paraId="2D778EB8" w14:textId="77777777" w:rsidR="007B4DA5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5EAAEEC0" w14:textId="77777777" w:rsidR="00B170AD" w:rsidRPr="00E02783" w:rsidRDefault="00E02783">
            <w:pPr>
              <w:rPr>
                <w:rFonts w:cstheme="minorHAnsi"/>
                <w:b/>
                <w:color w:val="FF0000"/>
                <w:shd w:val="clear" w:color="auto" w:fill="FFFFFF"/>
                <w:rPrChange w:id="45" w:author="Smith Laura (2017)" w:date="2017-10-30T12:42:00Z">
                  <w:rPr>
                    <w:rFonts w:cstheme="minorHAnsi"/>
                    <w:color w:val="212121"/>
                    <w:shd w:val="clear" w:color="auto" w:fill="FFFFFF"/>
                  </w:rPr>
                </w:rPrChange>
              </w:rPr>
            </w:pPr>
            <w:ins w:id="46" w:author="Smith Laura (2017)" w:date="2017-10-30T12:42:00Z">
              <w:r w:rsidRPr="00E02783">
                <w:rPr>
                  <w:rFonts w:cstheme="minorHAnsi"/>
                  <w:b/>
                  <w:color w:val="FF0000"/>
                  <w:shd w:val="clear" w:color="auto" w:fill="FFFFFF"/>
                  <w:rPrChange w:id="47" w:author="Smith Laura (2017)" w:date="2017-10-30T12:42:00Z">
                    <w:rPr>
                      <w:rFonts w:cstheme="minorHAnsi"/>
                      <w:color w:val="212121"/>
                      <w:shd w:val="clear" w:color="auto" w:fill="FFFFFF"/>
                    </w:rPr>
                  </w:rPrChange>
                </w:rPr>
                <w:t>(When there is anything happening with the Turner// Return or Return// Fine cut – need to decide whether or not this is in upper or lower case</w:t>
              </w:r>
              <w:r>
                <w:rPr>
                  <w:rFonts w:cstheme="minorHAnsi"/>
                  <w:b/>
                  <w:color w:val="FF0000"/>
                  <w:shd w:val="clear" w:color="auto" w:fill="FFFFFF"/>
                </w:rPr>
                <w:t xml:space="preserve">. Look for these references throughout. I have highlighted in red where I have </w:t>
              </w:r>
            </w:ins>
            <w:ins w:id="48" w:author="Smith Laura (2017)" w:date="2017-10-30T12:43:00Z">
              <w:r>
                <w:rPr>
                  <w:rFonts w:cstheme="minorHAnsi"/>
                  <w:b/>
                  <w:color w:val="FF0000"/>
                  <w:shd w:val="clear" w:color="auto" w:fill="FFFFFF"/>
                </w:rPr>
                <w:t>picked</w:t>
              </w:r>
            </w:ins>
            <w:ins w:id="49" w:author="Smith Laura (2017)" w:date="2017-10-30T12:42:00Z">
              <w:r>
                <w:rPr>
                  <w:rFonts w:cstheme="minorHAnsi"/>
                  <w:b/>
                  <w:color w:val="FF0000"/>
                  <w:shd w:val="clear" w:color="auto" w:fill="FFFFFF"/>
                </w:rPr>
                <w:t xml:space="preserve"> </w:t>
              </w:r>
            </w:ins>
            <w:ins w:id="50" w:author="Smith Laura (2017)" w:date="2017-10-30T12:43:00Z">
              <w:r>
                <w:rPr>
                  <w:rFonts w:cstheme="minorHAnsi"/>
                  <w:b/>
                  <w:color w:val="FF0000"/>
                  <w:shd w:val="clear" w:color="auto" w:fill="FFFFFF"/>
                </w:rPr>
                <w:t>up.</w:t>
              </w:r>
            </w:ins>
            <w:ins w:id="51" w:author="Smith Laura (2017)" w:date="2017-10-30T12:42:00Z">
              <w:r w:rsidRPr="00E02783">
                <w:rPr>
                  <w:rFonts w:cstheme="minorHAnsi"/>
                  <w:b/>
                  <w:color w:val="FF0000"/>
                  <w:shd w:val="clear" w:color="auto" w:fill="FFFFFF"/>
                  <w:rPrChange w:id="52" w:author="Smith Laura (2017)" w:date="2017-10-30T12:42:00Z">
                    <w:rPr>
                      <w:rFonts w:cstheme="minorHAnsi"/>
                      <w:color w:val="212121"/>
                      <w:shd w:val="clear" w:color="auto" w:fill="FFFFFF"/>
                    </w:rPr>
                  </w:rPrChange>
                </w:rPr>
                <w:t xml:space="preserve">) </w:t>
              </w:r>
            </w:ins>
          </w:p>
          <w:p w14:paraId="5E9627A5" w14:textId="77777777" w:rsidR="00B170AD" w:rsidRPr="00341AB7" w:rsidRDefault="00B170AD">
            <w:pPr>
              <w:rPr>
                <w:rFonts w:cstheme="minorHAnsi"/>
                <w:color w:val="212121"/>
                <w:shd w:val="clear" w:color="auto" w:fill="FFFFFF"/>
              </w:rPr>
            </w:pPr>
          </w:p>
        </w:tc>
      </w:tr>
      <w:tr w:rsidR="007B4DA5" w:rsidRPr="00341AB7" w14:paraId="3B38D2CF" w14:textId="77777777" w:rsidTr="002F1470">
        <w:tc>
          <w:tcPr>
            <w:tcW w:w="534" w:type="dxa"/>
          </w:tcPr>
          <w:p w14:paraId="468EAB15" w14:textId="77777777" w:rsidR="007B4DA5" w:rsidRPr="00341AB7" w:rsidRDefault="00B170AD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5</w:t>
            </w:r>
          </w:p>
        </w:tc>
        <w:tc>
          <w:tcPr>
            <w:tcW w:w="2551" w:type="dxa"/>
          </w:tcPr>
          <w:p w14:paraId="6A46206A" w14:textId="77777777" w:rsidR="007B4DA5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b/>
                <w:color w:val="212121"/>
                <w:shd w:val="clear" w:color="auto" w:fill="FFFFFF"/>
              </w:rPr>
              <w:t>RETURN // DEBATE</w:t>
            </w:r>
          </w:p>
          <w:p w14:paraId="1F566FE8" w14:textId="77777777" w:rsidR="00862902" w:rsidRDefault="00862902" w:rsidP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Lead: FandangoeKid </w:t>
            </w:r>
          </w:p>
          <w:p w14:paraId="520FD240" w14:textId="77777777" w:rsidR="00862902" w:rsidRPr="00341AB7" w:rsidRDefault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</w:tc>
        <w:tc>
          <w:tcPr>
            <w:tcW w:w="2541" w:type="dxa"/>
          </w:tcPr>
          <w:p w14:paraId="4401B937" w14:textId="77777777" w:rsidR="007B4DA5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color w:val="212121"/>
                <w:shd w:val="clear" w:color="auto" w:fill="FFFFFF"/>
              </w:rPr>
              <w:t>Café / shop</w:t>
            </w:r>
          </w:p>
          <w:p w14:paraId="112B5643" w14:textId="77777777" w:rsidR="00D97DD0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469915AA" w14:textId="77777777" w:rsidR="00D97DD0" w:rsidRPr="00341AB7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30 capacity</w:t>
            </w:r>
          </w:p>
        </w:tc>
        <w:tc>
          <w:tcPr>
            <w:tcW w:w="9508" w:type="dxa"/>
          </w:tcPr>
          <w:p w14:paraId="79E105FA" w14:textId="77777777" w:rsidR="00B170AD" w:rsidRDefault="00B170AD">
            <w:pPr>
              <w:rPr>
                <w:ins w:id="53" w:author="Smith Laura (2017)" w:date="2017-10-30T12:56:00Z"/>
                <w:rFonts w:cstheme="minorHAnsi"/>
                <w:b/>
                <w:u w:val="single"/>
                <w:shd w:val="clear" w:color="auto" w:fill="FFFFFF"/>
              </w:rPr>
            </w:pPr>
            <w:r w:rsidRPr="00336380">
              <w:rPr>
                <w:rFonts w:cstheme="minorHAnsi"/>
                <w:b/>
                <w:u w:val="single"/>
                <w:shd w:val="clear" w:color="auto" w:fill="FFFFFF"/>
                <w:rPrChange w:id="54" w:author="Smith Laura (2017)" w:date="2017-10-30T12:56:00Z">
                  <w:rPr>
                    <w:rFonts w:cstheme="minorHAnsi"/>
                    <w:b/>
                    <w:shd w:val="clear" w:color="auto" w:fill="FFFFFF"/>
                  </w:rPr>
                </w:rPrChange>
              </w:rPr>
              <w:t>TABOO EMOTIONS</w:t>
            </w:r>
          </w:p>
          <w:p w14:paraId="48AF4540" w14:textId="77777777" w:rsidR="00336380" w:rsidRPr="00336380" w:rsidRDefault="00336380">
            <w:pPr>
              <w:rPr>
                <w:rFonts w:cstheme="minorHAnsi"/>
                <w:b/>
                <w:u w:val="single"/>
                <w:shd w:val="clear" w:color="auto" w:fill="FFFFFF"/>
                <w:rPrChange w:id="55" w:author="Smith Laura (2017)" w:date="2017-10-30T12:56:00Z">
                  <w:rPr>
                    <w:rFonts w:cstheme="minorHAnsi"/>
                    <w:b/>
                    <w:shd w:val="clear" w:color="auto" w:fill="FFFFFF"/>
                  </w:rPr>
                </w:rPrChange>
              </w:rPr>
            </w:pPr>
          </w:p>
          <w:p w14:paraId="070084CA" w14:textId="52BEB247" w:rsidR="00D80295" w:rsidDel="00336380" w:rsidRDefault="00B170AD">
            <w:pPr>
              <w:rPr>
                <w:del w:id="56" w:author="Smith Laura (2017)" w:date="2017-10-30T12:56:00Z"/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>Annie Nicho</w:t>
            </w:r>
            <w:r w:rsidR="009F0E5B">
              <w:rPr>
                <w:rFonts w:cstheme="minorHAnsi"/>
                <w:b/>
                <w:shd w:val="clear" w:color="auto" w:fill="FFFFFF"/>
              </w:rPr>
              <w:t>lson</w:t>
            </w:r>
            <w:r w:rsidR="00336380">
              <w:rPr>
                <w:rFonts w:cstheme="minorHAnsi"/>
                <w:b/>
                <w:shd w:val="clear" w:color="auto" w:fill="FFFFFF"/>
              </w:rPr>
              <w:t xml:space="preserve"> is </w:t>
            </w:r>
            <w:r w:rsidR="009F0E5B">
              <w:rPr>
                <w:rFonts w:cstheme="minorHAnsi"/>
                <w:b/>
                <w:shd w:val="clear" w:color="auto" w:fill="FFFFFF"/>
              </w:rPr>
              <w:t>Fandango</w:t>
            </w:r>
            <w:r w:rsidR="006F4A61">
              <w:rPr>
                <w:rFonts w:cstheme="minorHAnsi"/>
                <w:b/>
                <w:shd w:val="clear" w:color="auto" w:fill="FFFFFF"/>
              </w:rPr>
              <w:t>e</w:t>
            </w:r>
            <w:r w:rsidR="009F0E5B">
              <w:rPr>
                <w:rFonts w:cstheme="minorHAnsi"/>
                <w:b/>
                <w:shd w:val="clear" w:color="auto" w:fill="FFFFFF"/>
              </w:rPr>
              <w:t>kid</w:t>
            </w:r>
            <w:r w:rsidR="00336380">
              <w:rPr>
                <w:rFonts w:cstheme="minorHAnsi"/>
                <w:b/>
                <w:shd w:val="clear" w:color="auto" w:fill="FFFFFF"/>
              </w:rPr>
              <w:t>. She is r</w:t>
            </w:r>
            <w:r w:rsidR="00D80295">
              <w:rPr>
                <w:rFonts w:cstheme="minorHAnsi"/>
                <w:b/>
                <w:shd w:val="clear" w:color="auto" w:fill="FFFFFF"/>
              </w:rPr>
              <w:t xml:space="preserve">enowned for her </w:t>
            </w:r>
            <w:r>
              <w:rPr>
                <w:rFonts w:cstheme="minorHAnsi"/>
                <w:b/>
                <w:shd w:val="clear" w:color="auto" w:fill="FFFFFF"/>
              </w:rPr>
              <w:t>work</w:t>
            </w:r>
            <w:r w:rsidR="00D80295">
              <w:rPr>
                <w:rFonts w:cstheme="minorHAnsi"/>
                <w:b/>
                <w:shd w:val="clear" w:color="auto" w:fill="FFFFFF"/>
              </w:rPr>
              <w:t xml:space="preserve"> that deals with tackling </w:t>
            </w:r>
            <w:r w:rsidR="00476726">
              <w:rPr>
                <w:rFonts w:cstheme="minorHAnsi"/>
                <w:b/>
                <w:shd w:val="clear" w:color="auto" w:fill="FFFFFF"/>
              </w:rPr>
              <w:t>taboo</w:t>
            </w:r>
            <w:r>
              <w:rPr>
                <w:rFonts w:cstheme="minorHAnsi"/>
                <w:b/>
                <w:shd w:val="clear" w:color="auto" w:fill="FFFFFF"/>
              </w:rPr>
              <w:t xml:space="preserve"> subjects in a more open an</w:t>
            </w:r>
            <w:r w:rsidR="006F4A61">
              <w:rPr>
                <w:rFonts w:cstheme="minorHAnsi"/>
                <w:b/>
                <w:shd w:val="clear" w:color="auto" w:fill="FFFFFF"/>
              </w:rPr>
              <w:t>d</w:t>
            </w:r>
            <w:r>
              <w:rPr>
                <w:rFonts w:cstheme="minorHAnsi"/>
                <w:b/>
                <w:shd w:val="clear" w:color="auto" w:fill="FFFFFF"/>
              </w:rPr>
              <w:t xml:space="preserve"> inclusive </w:t>
            </w:r>
            <w:r w:rsidR="00E02783">
              <w:rPr>
                <w:rFonts w:cstheme="minorHAnsi"/>
                <w:b/>
                <w:shd w:val="clear" w:color="auto" w:fill="FFFFFF"/>
              </w:rPr>
              <w:t xml:space="preserve">way. </w:t>
            </w:r>
          </w:p>
          <w:p w14:paraId="39F2F95F" w14:textId="77777777" w:rsidR="00D80295" w:rsidDel="00336380" w:rsidRDefault="00D80295">
            <w:pPr>
              <w:rPr>
                <w:del w:id="57" w:author="Smith Laura (2017)" w:date="2017-10-30T12:56:00Z"/>
                <w:rFonts w:cstheme="minorHAnsi"/>
                <w:b/>
                <w:shd w:val="clear" w:color="auto" w:fill="FFFFFF"/>
              </w:rPr>
            </w:pPr>
          </w:p>
          <w:p w14:paraId="39558FFF" w14:textId="77777777" w:rsidR="00B170AD" w:rsidRDefault="00B170AD">
            <w:pPr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>Her work is a heartfelt and honest ode to survival.</w:t>
            </w:r>
          </w:p>
          <w:p w14:paraId="2282055A" w14:textId="77777777" w:rsidR="00D80295" w:rsidRDefault="00D80295">
            <w:pPr>
              <w:rPr>
                <w:rFonts w:cstheme="minorHAnsi"/>
                <w:b/>
                <w:shd w:val="clear" w:color="auto" w:fill="FFFFFF"/>
              </w:rPr>
            </w:pPr>
          </w:p>
          <w:p w14:paraId="71140DC2" w14:textId="46F819AE" w:rsidR="00D80295" w:rsidRPr="00E02783" w:rsidRDefault="00D80295">
            <w:pPr>
              <w:rPr>
                <w:rFonts w:cstheme="minorHAnsi"/>
                <w:b/>
                <w:color w:val="FF0000"/>
                <w:shd w:val="clear" w:color="auto" w:fill="FFFFFF"/>
                <w:rPrChange w:id="58" w:author="Smith Laura (2017)" w:date="2017-10-30T12:45:00Z">
                  <w:rPr>
                    <w:rFonts w:cstheme="minorHAnsi"/>
                    <w:b/>
                    <w:shd w:val="clear" w:color="auto" w:fill="FFFFFF"/>
                  </w:rPr>
                </w:rPrChange>
              </w:rPr>
            </w:pPr>
            <w:r>
              <w:rPr>
                <w:rFonts w:cstheme="minorHAnsi"/>
                <w:b/>
                <w:shd w:val="clear" w:color="auto" w:fill="FFFFFF"/>
              </w:rPr>
              <w:t xml:space="preserve">Join Annie </w:t>
            </w:r>
            <w:r w:rsidR="00336380">
              <w:rPr>
                <w:rFonts w:cstheme="minorHAnsi"/>
                <w:b/>
                <w:shd w:val="clear" w:color="auto" w:fill="FFFFFF"/>
              </w:rPr>
              <w:t>at</w:t>
            </w:r>
            <w:r>
              <w:rPr>
                <w:rFonts w:cstheme="minorHAnsi"/>
                <w:b/>
                <w:shd w:val="clear" w:color="auto" w:fill="FFFFFF"/>
              </w:rPr>
              <w:t xml:space="preserve"> the </w:t>
            </w:r>
            <w:r w:rsidR="006F4A61">
              <w:rPr>
                <w:rFonts w:cstheme="minorHAnsi"/>
                <w:b/>
                <w:shd w:val="clear" w:color="auto" w:fill="FFFFFF"/>
              </w:rPr>
              <w:t xml:space="preserve">Ferens </w:t>
            </w:r>
            <w:r>
              <w:rPr>
                <w:rFonts w:cstheme="minorHAnsi"/>
                <w:b/>
                <w:shd w:val="clear" w:color="auto" w:fill="FFFFFF"/>
              </w:rPr>
              <w:t xml:space="preserve">café, where she’ll be showcasing a specially made </w:t>
            </w:r>
            <w:r w:rsidR="00234398">
              <w:rPr>
                <w:rFonts w:cstheme="minorHAnsi"/>
                <w:b/>
                <w:shd w:val="clear" w:color="auto" w:fill="FFFFFF"/>
              </w:rPr>
              <w:t>mural. She</w:t>
            </w:r>
            <w:r>
              <w:rPr>
                <w:rFonts w:cstheme="minorHAnsi"/>
                <w:b/>
                <w:shd w:val="clear" w:color="auto" w:fill="FFFFFF"/>
              </w:rPr>
              <w:t xml:space="preserve"> </w:t>
            </w:r>
            <w:r w:rsidR="00B170AD">
              <w:rPr>
                <w:rFonts w:cstheme="minorHAnsi"/>
                <w:b/>
                <w:shd w:val="clear" w:color="auto" w:fill="FFFFFF"/>
              </w:rPr>
              <w:t xml:space="preserve">will be joined by photographer and filmmaker Tara Darby </w:t>
            </w:r>
            <w:r>
              <w:rPr>
                <w:rFonts w:cstheme="minorHAnsi"/>
                <w:b/>
                <w:shd w:val="clear" w:color="auto" w:fill="FFFFFF"/>
              </w:rPr>
              <w:t xml:space="preserve">to lead a </w:t>
            </w:r>
            <w:r w:rsidR="00A73BEE">
              <w:rPr>
                <w:rFonts w:cstheme="minorHAnsi"/>
                <w:b/>
                <w:shd w:val="clear" w:color="auto" w:fill="FFFFFF"/>
              </w:rPr>
              <w:t>drop-in</w:t>
            </w:r>
            <w:r>
              <w:rPr>
                <w:rFonts w:cstheme="minorHAnsi"/>
                <w:b/>
                <w:shd w:val="clear" w:color="auto" w:fill="FFFFFF"/>
              </w:rPr>
              <w:t xml:space="preserve"> workshop where you’re encouraged </w:t>
            </w:r>
            <w:r w:rsidR="00E02783">
              <w:rPr>
                <w:rFonts w:cstheme="minorHAnsi"/>
                <w:b/>
                <w:shd w:val="clear" w:color="auto" w:fill="FFFFFF"/>
              </w:rPr>
              <w:t xml:space="preserve">to </w:t>
            </w:r>
            <w:r w:rsidR="00336380">
              <w:rPr>
                <w:rFonts w:cstheme="minorHAnsi"/>
                <w:b/>
                <w:u w:val="single"/>
                <w:shd w:val="clear" w:color="auto" w:fill="FFFFFF"/>
              </w:rPr>
              <w:t>contribute to</w:t>
            </w:r>
            <w:r w:rsidR="00E02783" w:rsidRPr="00E02783">
              <w:rPr>
                <w:rFonts w:cstheme="minorHAnsi"/>
                <w:b/>
                <w:u w:val="single"/>
                <w:shd w:val="clear" w:color="auto" w:fill="FFFFFF"/>
                <w:rPrChange w:id="59" w:author="Smith Laura (2017)" w:date="2017-10-30T12:45:00Z">
                  <w:rPr>
                    <w:rFonts w:cstheme="minorHAnsi"/>
                    <w:b/>
                    <w:shd w:val="clear" w:color="auto" w:fill="FFFFFF"/>
                  </w:rPr>
                </w:rPrChange>
              </w:rPr>
              <w:t xml:space="preserve"> piece of art to make your voice heard</w:t>
            </w:r>
            <w:r w:rsidR="00E02783" w:rsidRPr="00E02783">
              <w:rPr>
                <w:rFonts w:cstheme="minorHAnsi"/>
                <w:b/>
                <w:color w:val="FF0000"/>
                <w:u w:val="single"/>
                <w:shd w:val="clear" w:color="auto" w:fill="FFFFFF"/>
                <w:rPrChange w:id="60" w:author="Smith Laura (2017)" w:date="2017-10-30T12:45:00Z">
                  <w:rPr>
                    <w:rFonts w:cstheme="minorHAnsi"/>
                    <w:b/>
                    <w:shd w:val="clear" w:color="auto" w:fill="FFFFFF"/>
                  </w:rPr>
                </w:rPrChange>
              </w:rPr>
              <w:t>.</w:t>
            </w:r>
            <w:r w:rsidR="00E02783" w:rsidRPr="00E02783">
              <w:rPr>
                <w:rFonts w:cstheme="minorHAnsi"/>
                <w:b/>
                <w:color w:val="FF0000"/>
                <w:shd w:val="clear" w:color="auto" w:fill="FFFFFF"/>
                <w:rPrChange w:id="61" w:author="Smith Laura (2017)" w:date="2017-10-30T12:45:00Z">
                  <w:rPr>
                    <w:rFonts w:cstheme="minorHAnsi"/>
                    <w:b/>
                    <w:shd w:val="clear" w:color="auto" w:fill="FFFFFF"/>
                  </w:rPr>
                </w:rPrChange>
              </w:rPr>
              <w:t xml:space="preserve"> </w:t>
            </w:r>
            <w:ins w:id="62" w:author="Smith Laura (2017)" w:date="2017-10-30T12:45:00Z">
              <w:r w:rsidR="00E02783" w:rsidRPr="00E02783">
                <w:rPr>
                  <w:rFonts w:cstheme="minorHAnsi"/>
                  <w:b/>
                  <w:color w:val="FF0000"/>
                  <w:shd w:val="clear" w:color="auto" w:fill="FFFFFF"/>
                  <w:rPrChange w:id="63" w:author="Smith Laura (2017)" w:date="2017-10-30T12:45:00Z">
                    <w:rPr>
                      <w:rFonts w:cstheme="minorHAnsi"/>
                      <w:b/>
                      <w:shd w:val="clear" w:color="auto" w:fill="FFFFFF"/>
                    </w:rPr>
                  </w:rPrChange>
                </w:rPr>
                <w:t xml:space="preserve">(not sure if this is 100% accurate? I’ve embellished slightly) </w:t>
              </w:r>
            </w:ins>
          </w:p>
          <w:p w14:paraId="2960B0EE" w14:textId="77777777" w:rsidR="00D80295" w:rsidRDefault="00D80295">
            <w:pPr>
              <w:rPr>
                <w:rFonts w:cstheme="minorHAnsi"/>
                <w:b/>
                <w:shd w:val="clear" w:color="auto" w:fill="FFFFFF"/>
              </w:rPr>
            </w:pPr>
          </w:p>
          <w:p w14:paraId="7D707233" w14:textId="77777777" w:rsidR="00D80295" w:rsidRDefault="00D80295">
            <w:pPr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 xml:space="preserve">Be brave, join the discussion and let your </w:t>
            </w:r>
            <w:r w:rsidR="00FD59A8">
              <w:rPr>
                <w:rFonts w:cstheme="minorHAnsi"/>
                <w:b/>
                <w:shd w:val="clear" w:color="auto" w:fill="FFFFFF"/>
              </w:rPr>
              <w:t xml:space="preserve">words </w:t>
            </w:r>
            <w:r>
              <w:rPr>
                <w:rFonts w:cstheme="minorHAnsi"/>
                <w:b/>
                <w:shd w:val="clear" w:color="auto" w:fill="FFFFFF"/>
              </w:rPr>
              <w:t>be seen.</w:t>
            </w:r>
          </w:p>
          <w:p w14:paraId="5DDA0344" w14:textId="77777777" w:rsidR="00D80295" w:rsidRDefault="00D80295">
            <w:pPr>
              <w:rPr>
                <w:rFonts w:cstheme="minorHAnsi"/>
                <w:b/>
                <w:shd w:val="clear" w:color="auto" w:fill="FFFFFF"/>
              </w:rPr>
            </w:pPr>
          </w:p>
          <w:p w14:paraId="0FBC218C" w14:textId="77777777" w:rsidR="009F0E5B" w:rsidRDefault="009F0E5B">
            <w:pPr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>6-10pm</w:t>
            </w:r>
          </w:p>
          <w:p w14:paraId="3F5FA32B" w14:textId="77777777" w:rsidR="009F0E5B" w:rsidRPr="00B170AD" w:rsidRDefault="009F0E5B">
            <w:pPr>
              <w:rPr>
                <w:rFonts w:cstheme="minorHAnsi"/>
                <w:b/>
                <w:shd w:val="clear" w:color="auto" w:fill="FFFFFF"/>
              </w:rPr>
            </w:pPr>
            <w:r>
              <w:rPr>
                <w:rFonts w:cstheme="minorHAnsi"/>
                <w:b/>
                <w:shd w:val="clear" w:color="auto" w:fill="FFFFFF"/>
              </w:rPr>
              <w:t>Café &amp; Shop</w:t>
            </w:r>
            <w:r w:rsidR="005A37D6">
              <w:rPr>
                <w:rFonts w:cstheme="minorHAnsi"/>
                <w:b/>
                <w:shd w:val="clear" w:color="auto" w:fill="FFFFFF"/>
              </w:rPr>
              <w:t xml:space="preserve"> (the Café will be serving </w:t>
            </w:r>
            <w:r w:rsidR="00DE33B8">
              <w:rPr>
                <w:rFonts w:cstheme="minorHAnsi"/>
                <w:b/>
                <w:shd w:val="clear" w:color="auto" w:fill="FFFFFF"/>
              </w:rPr>
              <w:t>refreshments</w:t>
            </w:r>
            <w:r w:rsidR="005A37D6">
              <w:rPr>
                <w:rFonts w:cstheme="minorHAnsi"/>
                <w:b/>
                <w:shd w:val="clear" w:color="auto" w:fill="FFFFFF"/>
              </w:rPr>
              <w:t>)</w:t>
            </w:r>
          </w:p>
          <w:p w14:paraId="53038202" w14:textId="77777777" w:rsidR="00402592" w:rsidRDefault="00402592" w:rsidP="00A531A8">
            <w:pPr>
              <w:rPr>
                <w:rFonts w:cstheme="minorHAnsi"/>
                <w:color w:val="212121"/>
                <w:sz w:val="16"/>
                <w:szCs w:val="16"/>
                <w:shd w:val="clear" w:color="auto" w:fill="FFFFFF"/>
              </w:rPr>
            </w:pPr>
          </w:p>
          <w:p w14:paraId="489F7B51" w14:textId="77777777" w:rsidR="00402592" w:rsidRDefault="009F0E5B" w:rsidP="00A531A8">
            <w:pPr>
              <w:rPr>
                <w:rFonts w:cstheme="minorHAnsi"/>
                <w:color w:val="212121"/>
                <w:sz w:val="16"/>
                <w:szCs w:val="16"/>
                <w:shd w:val="clear" w:color="auto" w:fill="FFFFFF"/>
              </w:rPr>
            </w:pPr>
            <w:r>
              <w:rPr>
                <w:rFonts w:cstheme="minorHAnsi"/>
                <w:noProof/>
                <w:color w:val="212121"/>
                <w:sz w:val="16"/>
                <w:szCs w:val="16"/>
                <w:shd w:val="clear" w:color="auto" w:fill="FFFFFF"/>
                <w:lang w:eastAsia="en-GB"/>
              </w:rPr>
              <w:drawing>
                <wp:inline distT="0" distB="0" distL="0" distR="0" wp14:anchorId="1AD07A68" wp14:editId="4AF4B256">
                  <wp:extent cx="1771650" cy="1314280"/>
                  <wp:effectExtent l="0" t="0" r="0" b="635"/>
                  <wp:docPr id="4" name="Picture 4" descr="C:\Users\readi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adi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1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212121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cstheme="minorHAnsi"/>
                <w:noProof/>
                <w:color w:val="212121"/>
                <w:sz w:val="16"/>
                <w:szCs w:val="16"/>
                <w:shd w:val="clear" w:color="auto" w:fill="FFFFFF"/>
                <w:lang w:eastAsia="en-GB"/>
              </w:rPr>
              <w:drawing>
                <wp:inline distT="0" distB="0" distL="0" distR="0" wp14:anchorId="286A5CD1" wp14:editId="13779405">
                  <wp:extent cx="1695450" cy="1272860"/>
                  <wp:effectExtent l="0" t="0" r="0" b="3810"/>
                  <wp:docPr id="5" name="Picture 5" descr="C:\Users\readi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adi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212121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294A9E2E" w14:textId="77777777" w:rsidR="009F0E5B" w:rsidRDefault="009F0E5B" w:rsidP="00A531A8">
            <w:pPr>
              <w:rPr>
                <w:rFonts w:cstheme="minorHAnsi"/>
                <w:color w:val="212121"/>
                <w:sz w:val="16"/>
                <w:szCs w:val="16"/>
                <w:shd w:val="clear" w:color="auto" w:fill="FFFFFF"/>
              </w:rPr>
            </w:pPr>
          </w:p>
          <w:p w14:paraId="2EA316B1" w14:textId="77777777" w:rsidR="009F0E5B" w:rsidRDefault="009F0E5B" w:rsidP="00A531A8">
            <w:pPr>
              <w:rPr>
                <w:rFonts w:cstheme="minorHAnsi"/>
                <w:color w:val="212121"/>
                <w:sz w:val="16"/>
                <w:szCs w:val="16"/>
                <w:shd w:val="clear" w:color="auto" w:fill="FFFFFF"/>
              </w:rPr>
            </w:pPr>
          </w:p>
          <w:p w14:paraId="41AA3ED2" w14:textId="77777777" w:rsidR="00A531A8" w:rsidRPr="00A531A8" w:rsidRDefault="00A531A8" w:rsidP="00A531A8">
            <w:pPr>
              <w:rPr>
                <w:rFonts w:cstheme="minorHAnsi"/>
                <w:color w:val="212121"/>
                <w:sz w:val="16"/>
                <w:szCs w:val="16"/>
                <w:shd w:val="clear" w:color="auto" w:fill="FFFFFF"/>
              </w:rPr>
            </w:pPr>
          </w:p>
        </w:tc>
      </w:tr>
      <w:tr w:rsidR="007B4DA5" w:rsidRPr="00341AB7" w14:paraId="46A15F22" w14:textId="77777777" w:rsidTr="002F1470">
        <w:tc>
          <w:tcPr>
            <w:tcW w:w="534" w:type="dxa"/>
          </w:tcPr>
          <w:p w14:paraId="0DFC24D8" w14:textId="77777777" w:rsidR="007B4DA5" w:rsidRPr="00341AB7" w:rsidRDefault="007B4DA5" w:rsidP="007A35C4">
            <w:pPr>
              <w:rPr>
                <w:rFonts w:cstheme="minorHAnsi"/>
                <w:b/>
                <w:color w:val="212121"/>
              </w:rPr>
            </w:pPr>
            <w:r w:rsidRPr="00341AB7">
              <w:rPr>
                <w:rFonts w:cstheme="minorHAnsi"/>
                <w:b/>
                <w:color w:val="212121"/>
              </w:rPr>
              <w:lastRenderedPageBreak/>
              <w:t>7</w:t>
            </w:r>
          </w:p>
        </w:tc>
        <w:tc>
          <w:tcPr>
            <w:tcW w:w="2551" w:type="dxa"/>
          </w:tcPr>
          <w:p w14:paraId="1D1E3D8D" w14:textId="77777777" w:rsidR="007B4DA5" w:rsidRPr="00341AB7" w:rsidRDefault="007B4DA5" w:rsidP="007A35C4">
            <w:pPr>
              <w:rPr>
                <w:rFonts w:cstheme="minorHAnsi"/>
                <w:b/>
                <w:color w:val="212121"/>
              </w:rPr>
            </w:pPr>
            <w:r w:rsidRPr="00341AB7">
              <w:rPr>
                <w:rFonts w:cstheme="minorHAnsi"/>
                <w:b/>
                <w:color w:val="212121"/>
              </w:rPr>
              <w:t>RETURN // PERFORMANCE</w:t>
            </w:r>
          </w:p>
          <w:p w14:paraId="2C2BFDDA" w14:textId="77777777" w:rsidR="00862902" w:rsidRDefault="005A37D6" w:rsidP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Lead: LO:CUS</w:t>
            </w:r>
          </w:p>
          <w:p w14:paraId="2EB64D71" w14:textId="77777777" w:rsidR="007B4DA5" w:rsidRPr="00341AB7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</w:tc>
        <w:tc>
          <w:tcPr>
            <w:tcW w:w="2541" w:type="dxa"/>
          </w:tcPr>
          <w:p w14:paraId="22C5B933" w14:textId="77777777" w:rsidR="007B4DA5" w:rsidRDefault="00BA6A40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 xml:space="preserve">Court </w:t>
            </w:r>
            <w:r w:rsidR="005A37D6">
              <w:rPr>
                <w:rFonts w:cstheme="minorHAnsi"/>
                <w:color w:val="212121"/>
                <w:shd w:val="clear" w:color="auto" w:fill="FFFFFF"/>
              </w:rPr>
              <w:t>Galleries 5</w:t>
            </w:r>
            <w:r w:rsidR="007B4DA5" w:rsidRPr="00341AB7">
              <w:rPr>
                <w:rFonts w:cstheme="minorHAnsi"/>
                <w:color w:val="212121"/>
                <w:shd w:val="clear" w:color="auto" w:fill="FFFFFF"/>
              </w:rPr>
              <w:t xml:space="preserve"> &amp; 8</w:t>
            </w:r>
          </w:p>
          <w:p w14:paraId="165EA881" w14:textId="77777777" w:rsidR="00D97DD0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48732193" w14:textId="77777777" w:rsidR="00D97DD0" w:rsidRPr="00341AB7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50 capacity</w:t>
            </w:r>
          </w:p>
        </w:tc>
        <w:tc>
          <w:tcPr>
            <w:tcW w:w="9508" w:type="dxa"/>
          </w:tcPr>
          <w:p w14:paraId="03DBCD89" w14:textId="77777777" w:rsidR="002F1470" w:rsidRPr="00336380" w:rsidRDefault="00CD15C1">
            <w:pPr>
              <w:rPr>
                <w:ins w:id="64" w:author="Patrickson Chloe (2017)" w:date="2017-10-30T10:26:00Z"/>
                <w:rFonts w:cstheme="minorHAnsi"/>
                <w:b/>
                <w:color w:val="212121"/>
                <w:u w:val="single"/>
                <w:shd w:val="clear" w:color="auto" w:fill="FFFFFF"/>
                <w:rPrChange w:id="65" w:author="Smith Laura (2017)" w:date="2017-10-30T12:57:00Z">
                  <w:rPr>
                    <w:ins w:id="66" w:author="Patrickson Chloe (2017)" w:date="2017-10-30T10:26:00Z"/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</w:pPr>
            <w:ins w:id="67" w:author="Patrickson Chloe (2017)" w:date="2017-10-30T10:26:00Z">
              <w:r w:rsidRPr="00336380">
                <w:rPr>
                  <w:rFonts w:cstheme="minorHAnsi"/>
                  <w:b/>
                  <w:color w:val="212121"/>
                  <w:u w:val="single"/>
                  <w:shd w:val="clear" w:color="auto" w:fill="FFFFFF"/>
                  <w:rPrChange w:id="68" w:author="Smith Laura (2017)" w:date="2017-10-30T12:57:00Z">
                    <w:rPr>
                      <w:rFonts w:cstheme="minorHAnsi"/>
                      <w:b/>
                      <w:color w:val="212121"/>
                      <w:shd w:val="clear" w:color="auto" w:fill="FFFFFF"/>
                    </w:rPr>
                  </w:rPrChange>
                </w:rPr>
                <w:t>Bits of Things</w:t>
              </w:r>
            </w:ins>
          </w:p>
          <w:p w14:paraId="2268BF09" w14:textId="77777777" w:rsidR="00CD15C1" w:rsidRDefault="00CD15C1">
            <w:pPr>
              <w:rPr>
                <w:ins w:id="69" w:author="Patrickson Chloe (2017)" w:date="2017-10-30T10:33:00Z"/>
                <w:rFonts w:cstheme="minorHAnsi"/>
                <w:b/>
                <w:color w:val="212121"/>
                <w:shd w:val="clear" w:color="auto" w:fill="FFFFFF"/>
              </w:rPr>
            </w:pPr>
          </w:p>
          <w:p w14:paraId="2EE6E8A4" w14:textId="789448AE" w:rsidR="00E02783" w:rsidRDefault="00CD15C1" w:rsidP="00CD15C1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CD15C1">
              <w:rPr>
                <w:rFonts w:cstheme="minorHAnsi"/>
                <w:b/>
                <w:color w:val="212121"/>
                <w:shd w:val="clear" w:color="auto" w:fill="FFFFFF"/>
              </w:rPr>
              <w:t xml:space="preserve">Taking inspiration from 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 xml:space="preserve">the </w:t>
            </w:r>
            <w:r w:rsidRPr="00CD15C1">
              <w:rPr>
                <w:rFonts w:cstheme="minorHAnsi"/>
                <w:b/>
                <w:color w:val="212121"/>
                <w:shd w:val="clear" w:color="auto" w:fill="FFFFFF"/>
              </w:rPr>
              <w:t>Turner Prize 2017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 xml:space="preserve"> exhibition</w:t>
            </w:r>
            <w:r w:rsidRPr="00CD15C1">
              <w:rPr>
                <w:rFonts w:cstheme="minorHAnsi"/>
                <w:b/>
                <w:color w:val="212121"/>
                <w:shd w:val="clear" w:color="auto" w:fill="FFFFFF"/>
              </w:rPr>
              <w:t>, Jo Ashbridge and Tama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r Draper perform a 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>piece of dance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 xml:space="preserve"> exploring place and identity, </w:t>
            </w:r>
            <w:r w:rsidRPr="00CD15C1">
              <w:rPr>
                <w:rFonts w:cstheme="minorHAnsi"/>
                <w:b/>
                <w:color w:val="212121"/>
                <w:shd w:val="clear" w:color="auto" w:fill="FFFFFF"/>
              </w:rPr>
              <w:t>memory, communication, vulnerability and contrast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>– themes all depicted in the work of the Turner Prize 2017 nominees</w:t>
            </w:r>
            <w:r w:rsidRPr="00CD15C1">
              <w:rPr>
                <w:rFonts w:cstheme="minorHAnsi"/>
                <w:b/>
                <w:color w:val="212121"/>
                <w:shd w:val="clear" w:color="auto" w:fill="FFFFFF"/>
              </w:rPr>
              <w:t>.</w:t>
            </w:r>
          </w:p>
          <w:p w14:paraId="6B77AC80" w14:textId="77777777" w:rsidR="00E02783" w:rsidRPr="00DE33B8" w:rsidRDefault="00E02783" w:rsidP="00CD15C1">
            <w:pPr>
              <w:rPr>
                <w:ins w:id="70" w:author="Smith Laura (2017)" w:date="2017-10-30T12:47:00Z"/>
                <w:rFonts w:cstheme="minorHAnsi"/>
                <w:b/>
                <w:color w:val="212121"/>
                <w:shd w:val="clear" w:color="auto" w:fill="FFFFFF"/>
              </w:rPr>
            </w:pPr>
          </w:p>
          <w:p w14:paraId="69218AEE" w14:textId="77777777" w:rsidR="00CD15C1" w:rsidRPr="00CD15C1" w:rsidDel="00CD15C1" w:rsidRDefault="00CD15C1" w:rsidP="00CD15C1">
            <w:pPr>
              <w:rPr>
                <w:del w:id="71" w:author="Patrickson Chloe (2017)" w:date="2017-10-30T10:33:00Z"/>
                <w:rFonts w:cstheme="minorHAnsi"/>
                <w:color w:val="FF0000"/>
                <w:shd w:val="clear" w:color="auto" w:fill="FFFFFF"/>
              </w:rPr>
            </w:pPr>
          </w:p>
          <w:p w14:paraId="46DBC3F9" w14:textId="77777777" w:rsidR="005A37D6" w:rsidRPr="005A37D6" w:rsidRDefault="005A37D6" w:rsidP="005A37D6">
            <w:pPr>
              <w:rPr>
                <w:b/>
              </w:rPr>
            </w:pPr>
            <w:r w:rsidRPr="005A37D6">
              <w:rPr>
                <w:b/>
              </w:rPr>
              <w:t>First performance 6.15pm</w:t>
            </w:r>
          </w:p>
          <w:p w14:paraId="77F9F66E" w14:textId="77777777" w:rsidR="005A37D6" w:rsidRPr="005A37D6" w:rsidDel="00E02783" w:rsidRDefault="005A37D6" w:rsidP="005A37D6">
            <w:pPr>
              <w:rPr>
                <w:del w:id="72" w:author="Smith Laura (2017)" w:date="2017-10-30T12:47:00Z"/>
                <w:b/>
              </w:rPr>
            </w:pPr>
            <w:r w:rsidRPr="005A37D6">
              <w:rPr>
                <w:b/>
              </w:rPr>
              <w:t>Gallery 5 &amp; 8</w:t>
            </w:r>
          </w:p>
          <w:p w14:paraId="4B6FC508" w14:textId="77777777" w:rsidR="00BA6A40" w:rsidDel="00E02783" w:rsidRDefault="00BA6A40">
            <w:pPr>
              <w:rPr>
                <w:del w:id="73" w:author="Smith Laura (2017)" w:date="2017-10-30T12:47:00Z"/>
                <w:rFonts w:cstheme="minorHAnsi"/>
                <w:color w:val="212121"/>
                <w:shd w:val="clear" w:color="auto" w:fill="FFFFFF"/>
              </w:rPr>
            </w:pPr>
          </w:p>
          <w:p w14:paraId="19E6B37A" w14:textId="77777777" w:rsidR="005A37D6" w:rsidRDefault="005A37D6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4280148E" w14:textId="77777777" w:rsidR="00E40096" w:rsidRPr="00341AB7" w:rsidRDefault="00E40096">
            <w:pPr>
              <w:rPr>
                <w:rFonts w:cstheme="minorHAnsi"/>
                <w:color w:val="212121"/>
                <w:shd w:val="clear" w:color="auto" w:fill="FFFFFF"/>
              </w:rPr>
            </w:pPr>
          </w:p>
        </w:tc>
      </w:tr>
      <w:tr w:rsidR="007B4DA5" w:rsidRPr="00341AB7" w14:paraId="30898C24" w14:textId="77777777" w:rsidTr="002F1470">
        <w:tc>
          <w:tcPr>
            <w:tcW w:w="534" w:type="dxa"/>
          </w:tcPr>
          <w:p w14:paraId="37CB6322" w14:textId="77777777" w:rsidR="007B4DA5" w:rsidRPr="00341AB7" w:rsidRDefault="007B4DA5" w:rsidP="007A35C4">
            <w:pPr>
              <w:rPr>
                <w:rFonts w:cstheme="minorHAnsi"/>
                <w:b/>
                <w:color w:val="212121"/>
              </w:rPr>
            </w:pPr>
            <w:r w:rsidRPr="00341AB7">
              <w:rPr>
                <w:rFonts w:cstheme="minorHAnsi"/>
                <w:b/>
                <w:color w:val="212121"/>
              </w:rPr>
              <w:t>8</w:t>
            </w:r>
          </w:p>
        </w:tc>
        <w:tc>
          <w:tcPr>
            <w:tcW w:w="2551" w:type="dxa"/>
          </w:tcPr>
          <w:p w14:paraId="10A6E9A5" w14:textId="77777777" w:rsidR="007B4DA5" w:rsidRPr="00341AB7" w:rsidRDefault="007B4DA5" w:rsidP="007A35C4">
            <w:pPr>
              <w:rPr>
                <w:rFonts w:cstheme="minorHAnsi"/>
                <w:b/>
                <w:color w:val="212121"/>
              </w:rPr>
            </w:pPr>
            <w:r w:rsidRPr="00341AB7">
              <w:rPr>
                <w:rFonts w:cstheme="minorHAnsi"/>
                <w:b/>
                <w:color w:val="212121"/>
              </w:rPr>
              <w:t>RETURN // EXCHANGE</w:t>
            </w:r>
          </w:p>
          <w:p w14:paraId="6E5E0DB2" w14:textId="77777777" w:rsidR="00862902" w:rsidRDefault="00862902" w:rsidP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Lead: Kate Genever</w:t>
            </w:r>
          </w:p>
          <w:p w14:paraId="29404CB1" w14:textId="77777777" w:rsidR="007B4DA5" w:rsidRPr="00341AB7" w:rsidRDefault="007B4DA5" w:rsidP="007A35C4">
            <w:pPr>
              <w:rPr>
                <w:rFonts w:cstheme="minorHAnsi"/>
                <w:b/>
                <w:color w:val="212121"/>
              </w:rPr>
            </w:pPr>
          </w:p>
        </w:tc>
        <w:tc>
          <w:tcPr>
            <w:tcW w:w="2541" w:type="dxa"/>
          </w:tcPr>
          <w:p w14:paraId="22CAF2DA" w14:textId="77777777" w:rsidR="007B4DA5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color w:val="212121"/>
                <w:shd w:val="clear" w:color="auto" w:fill="FFFFFF"/>
              </w:rPr>
              <w:t>Galleries 5, 6, 7, 8 &amp;9</w:t>
            </w:r>
          </w:p>
          <w:p w14:paraId="5ED352C9" w14:textId="77777777" w:rsidR="00D97DD0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6C1BCEB2" w14:textId="77777777" w:rsidR="00D97DD0" w:rsidRPr="00341AB7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30 per tour</w:t>
            </w:r>
          </w:p>
        </w:tc>
        <w:tc>
          <w:tcPr>
            <w:tcW w:w="9508" w:type="dxa"/>
          </w:tcPr>
          <w:p w14:paraId="01D56F2A" w14:textId="77777777" w:rsidR="005A37D6" w:rsidRDefault="005A37D6">
            <w:pPr>
              <w:rPr>
                <w:ins w:id="74" w:author="Smith Laura (2017)" w:date="2017-10-30T12:57:00Z"/>
                <w:rFonts w:cstheme="minorHAnsi"/>
                <w:b/>
                <w:color w:val="212121"/>
                <w:u w:val="single"/>
                <w:shd w:val="clear" w:color="auto" w:fill="FFFFFF"/>
              </w:rPr>
            </w:pPr>
            <w:r w:rsidRPr="00336380">
              <w:rPr>
                <w:rFonts w:cstheme="minorHAnsi"/>
                <w:b/>
                <w:color w:val="212121"/>
                <w:u w:val="single"/>
                <w:shd w:val="clear" w:color="auto" w:fill="FFFFFF"/>
                <w:rPrChange w:id="75" w:author="Smith Laura (2017)" w:date="2017-10-30T12:57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  <w:t>LIVE TOURS</w:t>
            </w:r>
          </w:p>
          <w:p w14:paraId="74165255" w14:textId="77777777" w:rsidR="00336380" w:rsidRPr="00336380" w:rsidRDefault="00336380">
            <w:pPr>
              <w:rPr>
                <w:rFonts w:cstheme="minorHAnsi"/>
                <w:b/>
                <w:color w:val="212121"/>
                <w:u w:val="single"/>
                <w:shd w:val="clear" w:color="auto" w:fill="FFFFFF"/>
                <w:rPrChange w:id="76" w:author="Smith Laura (2017)" w:date="2017-10-30T12:57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</w:pPr>
          </w:p>
          <w:p w14:paraId="176169F0" w14:textId="77777777" w:rsidR="00D80295" w:rsidRPr="00336380" w:rsidRDefault="00D8029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Want to know more about the exhibitions at </w:t>
            </w:r>
            <w:r w:rsidR="006F4A61">
              <w:rPr>
                <w:rFonts w:cstheme="minorHAnsi"/>
                <w:b/>
                <w:color w:val="212121"/>
                <w:shd w:val="clear" w:color="auto" w:fill="FFFFFF"/>
              </w:rPr>
              <w:t xml:space="preserve">the 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>Ferens</w:t>
            </w:r>
            <w:ins w:id="77" w:author="Smith Laura (2017)" w:date="2017-10-30T12:48:00Z">
              <w:r w:rsidR="00E02783">
                <w:rPr>
                  <w:rFonts w:cstheme="minorHAnsi"/>
                  <w:b/>
                  <w:color w:val="212121"/>
                  <w:shd w:val="clear" w:color="auto" w:fill="FFFFFF"/>
                </w:rPr>
                <w:t xml:space="preserve"> Art Gallery</w:t>
              </w:r>
            </w:ins>
            <w:ins w:id="78" w:author="Smith Laura (2017)" w:date="2017-10-30T12:57:00Z">
              <w:r w:rsidR="00336380">
                <w:rPr>
                  <w:rFonts w:cstheme="minorHAnsi"/>
                  <w:b/>
                  <w:color w:val="212121"/>
                  <w:shd w:val="clear" w:color="auto" w:fill="FFFFFF"/>
                </w:rPr>
                <w:t xml:space="preserve">? </w:t>
              </w:r>
              <w:r w:rsidR="00336380">
                <w:rPr>
                  <w:rFonts w:cstheme="minorHAnsi"/>
                  <w:b/>
                  <w:color w:val="FF0000"/>
                  <w:shd w:val="clear" w:color="auto" w:fill="FFFFFF"/>
                </w:rPr>
                <w:t>(A</w:t>
              </w:r>
              <w:r w:rsidR="00336380" w:rsidRPr="00336380">
                <w:rPr>
                  <w:rFonts w:cstheme="minorHAnsi"/>
                  <w:b/>
                  <w:color w:val="FF0000"/>
                  <w:shd w:val="clear" w:color="auto" w:fill="FFFFFF"/>
                  <w:rPrChange w:id="79" w:author="Smith Laura (2017)" w:date="2017-10-30T12:57:00Z">
                    <w:rPr>
                      <w:rFonts w:cstheme="minorHAnsi"/>
                      <w:b/>
                      <w:color w:val="212121"/>
                      <w:shd w:val="clear" w:color="auto" w:fill="FFFFFF"/>
                    </w:rPr>
                  </w:rPrChange>
                </w:rPr>
                <w:t>r</w:t>
              </w:r>
              <w:r w:rsidR="00336380">
                <w:rPr>
                  <w:rFonts w:cstheme="minorHAnsi"/>
                  <w:b/>
                  <w:color w:val="FF0000"/>
                  <w:shd w:val="clear" w:color="auto" w:fill="FFFFFF"/>
                </w:rPr>
                <w:t xml:space="preserve">e they just doing exhibition tours of TP work </w:t>
              </w:r>
            </w:ins>
            <w:ins w:id="80" w:author="Smith Laura (2017)" w:date="2017-10-30T12:58:00Z">
              <w:r w:rsidR="00336380">
                <w:rPr>
                  <w:rFonts w:cstheme="minorHAnsi"/>
                  <w:b/>
                  <w:color w:val="FF0000"/>
                  <w:shd w:val="clear" w:color="auto" w:fill="FFFFFF"/>
                </w:rPr>
                <w:t>–</w:t>
              </w:r>
            </w:ins>
            <w:ins w:id="81" w:author="Smith Laura (2017)" w:date="2017-10-30T12:57:00Z">
              <w:r w:rsidR="00336380">
                <w:rPr>
                  <w:rFonts w:cstheme="minorHAnsi"/>
                  <w:b/>
                  <w:color w:val="FF0000"/>
                  <w:shd w:val="clear" w:color="auto" w:fill="FFFFFF"/>
                </w:rPr>
                <w:t xml:space="preserve"> or </w:t>
              </w:r>
            </w:ins>
            <w:ins w:id="82" w:author="Smith Laura (2017)" w:date="2017-10-30T12:58:00Z">
              <w:r w:rsidR="00336380">
                <w:rPr>
                  <w:rFonts w:cstheme="minorHAnsi"/>
                  <w:b/>
                  <w:color w:val="FF0000"/>
                  <w:shd w:val="clear" w:color="auto" w:fill="FFFFFF"/>
                </w:rPr>
                <w:t>the full gallery?</w:t>
              </w:r>
            </w:ins>
            <w:ins w:id="83" w:author="Smith Laura (2017)" w:date="2017-10-30T12:59:00Z">
              <w:r w:rsidR="005B4C0B">
                <w:rPr>
                  <w:rFonts w:cstheme="minorHAnsi"/>
                  <w:b/>
                  <w:color w:val="FF0000"/>
                  <w:shd w:val="clear" w:color="auto" w:fill="FFFFFF"/>
                </w:rPr>
                <w:t xml:space="preserve"> In the next para it makes me think it’s just TP2017</w:t>
              </w:r>
            </w:ins>
            <w:ins w:id="84" w:author="Smith Laura (2017)" w:date="2017-10-30T12:58:00Z">
              <w:r w:rsidR="00336380">
                <w:rPr>
                  <w:rFonts w:cstheme="minorHAnsi"/>
                  <w:b/>
                  <w:color w:val="FF0000"/>
                  <w:shd w:val="clear" w:color="auto" w:fill="FFFFFF"/>
                </w:rPr>
                <w:t xml:space="preserve">) </w:t>
              </w:r>
            </w:ins>
            <w:del w:id="85" w:author="Smith Laura (2017)" w:date="2017-10-30T12:57:00Z">
              <w:r w:rsidRPr="00336380" w:rsidDel="00336380">
                <w:rPr>
                  <w:rFonts w:cstheme="minorHAnsi"/>
                  <w:b/>
                  <w:color w:val="212121"/>
                  <w:shd w:val="clear" w:color="auto" w:fill="FFFFFF"/>
                </w:rPr>
                <w:delText>?</w:delText>
              </w:r>
            </w:del>
          </w:p>
          <w:p w14:paraId="0F29EBB1" w14:textId="77777777" w:rsidR="00D80295" w:rsidRPr="005A37D6" w:rsidRDefault="00D8029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56438E10" w14:textId="6242EF67" w:rsidR="007B4DA5" w:rsidRDefault="006F4A61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lastRenderedPageBreak/>
              <w:t>This</w:t>
            </w:r>
            <w:ins w:id="86" w:author="Lily Mellor" w:date="2017-10-27T13:54:00Z">
              <w:r>
                <w:rPr>
                  <w:rFonts w:cstheme="minorHAnsi"/>
                  <w:b/>
                  <w:color w:val="212121"/>
                  <w:shd w:val="clear" w:color="auto" w:fill="FFFFFF"/>
                </w:rPr>
                <w:t xml:space="preserve"> </w:t>
              </w:r>
            </w:ins>
            <w:r w:rsidR="00D80295">
              <w:rPr>
                <w:rFonts w:cstheme="minorHAnsi"/>
                <w:b/>
                <w:color w:val="212121"/>
                <w:shd w:val="clear" w:color="auto" w:fill="FFFFFF"/>
              </w:rPr>
              <w:t xml:space="preserve">is 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>your chance</w:t>
            </w:r>
            <w:r w:rsidR="00D80295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>to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>glean insider knowledge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>from a group of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 xml:space="preserve"> young professionals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 xml:space="preserve"> as they</w:t>
            </w:r>
            <w:r w:rsidR="00E02783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7B4DA5"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lead </w:t>
            </w:r>
            <w:r w:rsidR="00DA70BB">
              <w:rPr>
                <w:rFonts w:cstheme="minorHAnsi"/>
                <w:b/>
                <w:color w:val="212121"/>
                <w:shd w:val="clear" w:color="auto" w:fill="FFFFFF"/>
              </w:rPr>
              <w:t>tours</w:t>
            </w:r>
            <w:r w:rsidR="007B4DA5"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 throughout the exhibition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 xml:space="preserve"> space. Having taken part in the </w:t>
            </w:r>
            <w:r w:rsidR="00336380" w:rsidRPr="00A73BEE">
              <w:rPr>
                <w:rFonts w:cstheme="minorHAnsi"/>
                <w:b/>
                <w:color w:val="FF0000"/>
                <w:shd w:val="clear" w:color="auto" w:fill="FFFFFF"/>
              </w:rPr>
              <w:t>EXCHANGE</w:t>
            </w:r>
            <w:r w:rsidR="00336380">
              <w:rPr>
                <w:rFonts w:cstheme="minorHAnsi"/>
                <w:b/>
                <w:color w:val="212121"/>
                <w:shd w:val="clear" w:color="auto" w:fill="FFFFFF"/>
              </w:rPr>
              <w:t xml:space="preserve"> programme, they’re sure to have some hints and tips to demonstrate there is more to contemporary art than originally meets the eye.</w:t>
            </w:r>
            <w:r w:rsidR="002F1470"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7B4DA5"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Join them at programmed times to experience </w:t>
            </w:r>
            <w:r w:rsidR="00476726">
              <w:rPr>
                <w:rFonts w:cstheme="minorHAnsi"/>
                <w:b/>
                <w:color w:val="212121"/>
                <w:shd w:val="clear" w:color="auto" w:fill="FFFFFF"/>
              </w:rPr>
              <w:t>Turner Prize 2017</w:t>
            </w:r>
            <w:r w:rsidR="00D80295">
              <w:rPr>
                <w:rFonts w:cstheme="minorHAnsi"/>
                <w:b/>
                <w:color w:val="212121"/>
                <w:shd w:val="clear" w:color="auto" w:fill="FFFFFF"/>
              </w:rPr>
              <w:t>.</w:t>
            </w:r>
          </w:p>
          <w:p w14:paraId="78ADCE75" w14:textId="77777777" w:rsidR="00D80295" w:rsidRPr="005A37D6" w:rsidRDefault="00D8029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3ED645C1" w14:textId="77777777" w:rsidR="007B4DA5" w:rsidRPr="005A37D6" w:rsidRDefault="005A37D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5A37D6">
              <w:rPr>
                <w:rFonts w:cstheme="minorHAnsi"/>
                <w:b/>
                <w:color w:val="212121"/>
                <w:shd w:val="clear" w:color="auto" w:fill="FFFFFF"/>
              </w:rPr>
              <w:t>From The Central Courtyard, first one leaves at 6.10pm</w:t>
            </w:r>
          </w:p>
          <w:p w14:paraId="3D3EE2A4" w14:textId="77777777" w:rsidR="005A37D6" w:rsidRPr="00341AB7" w:rsidRDefault="005A37D6">
            <w:pPr>
              <w:rPr>
                <w:rFonts w:cstheme="minorHAnsi"/>
                <w:color w:val="212121"/>
                <w:shd w:val="clear" w:color="auto" w:fill="FFFFFF"/>
              </w:rPr>
            </w:pPr>
          </w:p>
        </w:tc>
      </w:tr>
      <w:tr w:rsidR="007B4DA5" w:rsidRPr="00341AB7" w14:paraId="166FD519" w14:textId="77777777" w:rsidTr="002F1470">
        <w:tc>
          <w:tcPr>
            <w:tcW w:w="534" w:type="dxa"/>
          </w:tcPr>
          <w:p w14:paraId="27D1FD66" w14:textId="77777777" w:rsidR="007B4DA5" w:rsidRPr="00341AB7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b/>
                <w:color w:val="212121"/>
                <w:shd w:val="clear" w:color="auto" w:fill="FFFFFF"/>
              </w:rPr>
              <w:lastRenderedPageBreak/>
              <w:t>9</w:t>
            </w:r>
          </w:p>
        </w:tc>
        <w:tc>
          <w:tcPr>
            <w:tcW w:w="2551" w:type="dxa"/>
          </w:tcPr>
          <w:p w14:paraId="3DF2EDFF" w14:textId="77777777" w:rsidR="007B4DA5" w:rsidRDefault="007B4DA5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b/>
                <w:color w:val="212121"/>
                <w:shd w:val="clear" w:color="auto" w:fill="FFFFFF"/>
              </w:rPr>
              <w:t>RETURN // DECADENCE</w:t>
            </w:r>
          </w:p>
          <w:p w14:paraId="2BA13577" w14:textId="77777777" w:rsidR="00862902" w:rsidRDefault="00862902" w:rsidP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Lead: Eli Chambers</w:t>
            </w:r>
          </w:p>
          <w:p w14:paraId="628CEA4C" w14:textId="77777777" w:rsidR="00862902" w:rsidRPr="00341AB7" w:rsidRDefault="00862902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</w:tc>
        <w:tc>
          <w:tcPr>
            <w:tcW w:w="2541" w:type="dxa"/>
          </w:tcPr>
          <w:p w14:paraId="53055E2B" w14:textId="77777777" w:rsidR="007B4DA5" w:rsidRDefault="007B4DA5">
            <w:pPr>
              <w:rPr>
                <w:rFonts w:cstheme="minorHAnsi"/>
                <w:color w:val="212121"/>
                <w:shd w:val="clear" w:color="auto" w:fill="FFFFFF"/>
              </w:rPr>
            </w:pPr>
            <w:r w:rsidRPr="00341AB7">
              <w:rPr>
                <w:rFonts w:cstheme="minorHAnsi"/>
                <w:color w:val="212121"/>
                <w:shd w:val="clear" w:color="auto" w:fill="FFFFFF"/>
              </w:rPr>
              <w:t>Thomas Ferens gallery</w:t>
            </w:r>
          </w:p>
          <w:p w14:paraId="0FFA7B6E" w14:textId="77777777" w:rsidR="00D97DD0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175DDC57" w14:textId="77777777" w:rsidR="00D97DD0" w:rsidRPr="00341AB7" w:rsidRDefault="00D97DD0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 xml:space="preserve">50 capacity </w:t>
            </w:r>
          </w:p>
        </w:tc>
        <w:tc>
          <w:tcPr>
            <w:tcW w:w="9508" w:type="dxa"/>
          </w:tcPr>
          <w:p w14:paraId="06DAC3FC" w14:textId="77777777" w:rsidR="005A37D6" w:rsidRDefault="005A37D6">
            <w:pPr>
              <w:rPr>
                <w:ins w:id="87" w:author="Smith Laura (2017)" w:date="2017-10-30T13:00:00Z"/>
                <w:rFonts w:cstheme="minorHAnsi"/>
                <w:b/>
                <w:color w:val="212121"/>
                <w:u w:val="single"/>
                <w:shd w:val="clear" w:color="auto" w:fill="FFFFFF"/>
              </w:rPr>
            </w:pPr>
            <w:r w:rsidRPr="005B4C0B">
              <w:rPr>
                <w:rFonts w:cstheme="minorHAnsi"/>
                <w:b/>
                <w:color w:val="212121"/>
                <w:u w:val="single"/>
                <w:shd w:val="clear" w:color="auto" w:fill="FFFFFF"/>
                <w:rPrChange w:id="88" w:author="Smith Laura (2017)" w:date="2017-10-30T13:00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  <w:t>THE GIFT</w:t>
            </w:r>
          </w:p>
          <w:p w14:paraId="119D4DE0" w14:textId="77777777" w:rsidR="005B4C0B" w:rsidRPr="005B4C0B" w:rsidRDefault="005B4C0B">
            <w:pPr>
              <w:rPr>
                <w:rFonts w:cstheme="minorHAnsi"/>
                <w:b/>
                <w:color w:val="212121"/>
                <w:u w:val="single"/>
                <w:shd w:val="clear" w:color="auto" w:fill="FFFFFF"/>
                <w:rPrChange w:id="89" w:author="Smith Laura (2017)" w:date="2017-10-30T13:00:00Z">
                  <w:rPr>
                    <w:rFonts w:cstheme="minorHAnsi"/>
                    <w:b/>
                    <w:color w:val="212121"/>
                    <w:shd w:val="clear" w:color="auto" w:fill="FFFFFF"/>
                  </w:rPr>
                </w:rPrChange>
              </w:rPr>
            </w:pPr>
          </w:p>
          <w:p w14:paraId="5AC14E1C" w14:textId="77777777" w:rsidR="009F0881" w:rsidRDefault="009F0881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Tonight, decadence is a virtue. </w:t>
            </w:r>
          </w:p>
          <w:p w14:paraId="44DE69CE" w14:textId="77777777" w:rsidR="009F0881" w:rsidRDefault="009F0881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238DD150" w14:textId="090E8355" w:rsidR="00513E52" w:rsidRDefault="009F0881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Gorge yourself on</w:t>
            </w:r>
            <w:r w:rsidR="00E30676"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 the decadent surroundings of art purchased by Thomas Ferens and gifted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 to the city. Indulge in</w:t>
            </w:r>
            <w:r w:rsidR="00E30676"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513E52">
              <w:rPr>
                <w:rFonts w:cstheme="minorHAnsi"/>
                <w:b/>
                <w:color w:val="212121"/>
                <w:shd w:val="clear" w:color="auto" w:fill="FFFFFF"/>
              </w:rPr>
              <w:t xml:space="preserve">the </w:t>
            </w:r>
            <w:r w:rsidR="00E30676" w:rsidRPr="005A37D6">
              <w:rPr>
                <w:rFonts w:cstheme="minorHAnsi"/>
                <w:b/>
                <w:color w:val="212121"/>
                <w:shd w:val="clear" w:color="auto" w:fill="FFFFFF"/>
              </w:rPr>
              <w:t>electronic sounds</w:t>
            </w:r>
            <w:r w:rsidR="00513E52">
              <w:rPr>
                <w:rFonts w:cstheme="minorHAnsi"/>
                <w:b/>
                <w:color w:val="212121"/>
                <w:shd w:val="clear" w:color="auto" w:fill="FFFFFF"/>
              </w:rPr>
              <w:t xml:space="preserve"> of Polo and</w:t>
            </w:r>
            <w:r w:rsidR="00CD15C1">
              <w:rPr>
                <w:rFonts w:cstheme="minorHAnsi"/>
                <w:b/>
                <w:color w:val="212121"/>
                <w:shd w:val="clear" w:color="auto" w:fill="FFFFFF"/>
              </w:rPr>
              <w:t xml:space="preserve"> Kev Le Kat</w:t>
            </w:r>
            <w:r w:rsidR="00E30676"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 curated by Eli Chambers</w:t>
            </w:r>
            <w:r>
              <w:rPr>
                <w:rFonts w:cstheme="minorHAnsi"/>
                <w:b/>
                <w:color w:val="212121"/>
                <w:shd w:val="clear" w:color="auto" w:fill="FFFFFF"/>
              </w:rPr>
              <w:t xml:space="preserve">. </w:t>
            </w:r>
          </w:p>
          <w:p w14:paraId="12A3BCDD" w14:textId="77777777" w:rsidR="005A37D6" w:rsidRDefault="009F0881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A</w:t>
            </w:r>
            <w:r w:rsidR="00E30676"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nd get waited on hand and </w:t>
            </w:r>
            <w:r w:rsidR="00513E52">
              <w:rPr>
                <w:rFonts w:cstheme="minorHAnsi"/>
                <w:b/>
                <w:color w:val="212121"/>
                <w:shd w:val="clear" w:color="auto" w:fill="FFFFFF"/>
              </w:rPr>
              <w:t>foot</w:t>
            </w:r>
            <w:ins w:id="90" w:author="Lily Mellor" w:date="2017-10-27T13:55:00Z">
              <w:r w:rsidR="006F4A61">
                <w:rPr>
                  <w:rFonts w:cstheme="minorHAnsi"/>
                  <w:b/>
                  <w:color w:val="212121"/>
                  <w:shd w:val="clear" w:color="auto" w:fill="FFFFFF"/>
                </w:rPr>
                <w:t>,</w:t>
              </w:r>
            </w:ins>
            <w:r w:rsidR="00513E52">
              <w:rPr>
                <w:rFonts w:cstheme="minorHAnsi"/>
                <w:b/>
                <w:color w:val="212121"/>
                <w:shd w:val="clear" w:color="auto" w:fill="FFFFFF"/>
              </w:rPr>
              <w:t xml:space="preserve"> sipping on the delights</w:t>
            </w:r>
            <w:r w:rsidR="006F4A61">
              <w:rPr>
                <w:rFonts w:cstheme="minorHAnsi"/>
                <w:b/>
                <w:color w:val="212121"/>
                <w:shd w:val="clear" w:color="auto" w:fill="FFFFFF"/>
              </w:rPr>
              <w:t xml:space="preserve"> that</w:t>
            </w:r>
            <w:r w:rsidR="00513E52">
              <w:rPr>
                <w:rFonts w:cstheme="minorHAnsi"/>
                <w:b/>
                <w:color w:val="212121"/>
                <w:shd w:val="clear" w:color="auto" w:fill="FFFFFF"/>
              </w:rPr>
              <w:t xml:space="preserve"> the </w:t>
            </w:r>
            <w:r w:rsidR="005B4C0B">
              <w:rPr>
                <w:rFonts w:cstheme="minorHAnsi"/>
                <w:b/>
                <w:color w:val="212121"/>
                <w:shd w:val="clear" w:color="auto" w:fill="FFFFFF"/>
              </w:rPr>
              <w:t xml:space="preserve">glitzy </w:t>
            </w:r>
            <w:r w:rsidR="00513E52">
              <w:rPr>
                <w:rFonts w:cstheme="minorHAnsi"/>
                <w:b/>
                <w:color w:val="212121"/>
                <w:shd w:val="clear" w:color="auto" w:fill="FFFFFF"/>
              </w:rPr>
              <w:t>Prosecco Bar has to offer</w:t>
            </w:r>
            <w:r w:rsidR="00E30676" w:rsidRPr="005A37D6">
              <w:rPr>
                <w:rFonts w:cstheme="minorHAnsi"/>
                <w:b/>
                <w:color w:val="212121"/>
                <w:shd w:val="clear" w:color="auto" w:fill="FFFFFF"/>
              </w:rPr>
              <w:t>.</w:t>
            </w:r>
            <w:r w:rsidR="007B4DA5" w:rsidRP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  <w:r w:rsidR="005A37D6">
              <w:rPr>
                <w:rFonts w:cstheme="minorHAnsi"/>
                <w:b/>
                <w:color w:val="212121"/>
                <w:shd w:val="clear" w:color="auto" w:fill="FFFFFF"/>
              </w:rPr>
              <w:t xml:space="preserve"> </w:t>
            </w:r>
          </w:p>
          <w:p w14:paraId="2E9112BF" w14:textId="77777777" w:rsidR="005B4C0B" w:rsidRDefault="005B4C0B">
            <w:pPr>
              <w:rPr>
                <w:ins w:id="91" w:author="Smith Laura (2017)" w:date="2017-10-30T13:01:00Z"/>
                <w:rFonts w:cstheme="minorHAnsi"/>
                <w:b/>
                <w:color w:val="212121"/>
                <w:shd w:val="clear" w:color="auto" w:fill="FFFFFF"/>
              </w:rPr>
            </w:pPr>
          </w:p>
          <w:p w14:paraId="0E890687" w14:textId="77777777" w:rsidR="007B4DA5" w:rsidRDefault="005A37D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The Prosecco Bar will be open from 7pm-10pm</w:t>
            </w:r>
          </w:p>
          <w:p w14:paraId="39CC140D" w14:textId="77777777" w:rsidR="005A37D6" w:rsidRPr="005A37D6" w:rsidRDefault="005A37D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color w:val="212121"/>
                <w:shd w:val="clear" w:color="auto" w:fill="FFFFFF"/>
              </w:rPr>
              <w:t>Thomas Ferens Gallery (upstairs)</w:t>
            </w:r>
          </w:p>
          <w:p w14:paraId="652A1A9A" w14:textId="77777777" w:rsidR="00E40096" w:rsidRDefault="00E40096">
            <w:pPr>
              <w:rPr>
                <w:rFonts w:cstheme="minorHAnsi"/>
                <w:color w:val="212121"/>
                <w:shd w:val="clear" w:color="auto" w:fill="FFFFFF"/>
              </w:rPr>
            </w:pPr>
          </w:p>
          <w:p w14:paraId="1B4B64A8" w14:textId="77777777" w:rsidR="005A37D6" w:rsidRDefault="005A37D6" w:rsidP="005A37D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 w:rsidRPr="00DA70BB">
              <w:rPr>
                <w:rFonts w:cstheme="minorHAnsi"/>
                <w:b/>
                <w:color w:val="212121"/>
                <w:shd w:val="clear" w:color="auto" w:fill="FFFFFF"/>
              </w:rPr>
              <w:t xml:space="preserve">POLO </w:t>
            </w:r>
            <w:r w:rsidR="00DA70BB" w:rsidRPr="00DA70BB">
              <w:rPr>
                <w:rFonts w:cstheme="minorHAnsi"/>
                <w:b/>
                <w:color w:val="212121"/>
                <w:shd w:val="clear" w:color="auto" w:fill="FFFFFF"/>
              </w:rPr>
              <w:t xml:space="preserve">// </w:t>
            </w:r>
            <w:r w:rsidRPr="00DA70BB">
              <w:rPr>
                <w:rFonts w:cstheme="minorHAnsi"/>
                <w:b/>
                <w:color w:val="212121"/>
                <w:shd w:val="clear" w:color="auto" w:fill="FFFFFF"/>
              </w:rPr>
              <w:t>9.30-10pm</w:t>
            </w:r>
          </w:p>
          <w:p w14:paraId="36614B49" w14:textId="77777777" w:rsidR="00DA70BB" w:rsidRDefault="00DA70BB" w:rsidP="005A37D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</w:p>
          <w:p w14:paraId="4D920995" w14:textId="77777777" w:rsidR="00DA70BB" w:rsidRPr="00DA70BB" w:rsidRDefault="00DA70BB" w:rsidP="005A37D6">
            <w:pPr>
              <w:rPr>
                <w:rFonts w:cstheme="minorHAnsi"/>
                <w:b/>
                <w:color w:val="212121"/>
                <w:shd w:val="clear" w:color="auto" w:fill="FFFFFF"/>
              </w:rPr>
            </w:pPr>
            <w:r>
              <w:rPr>
                <w:rFonts w:cstheme="minorHAnsi"/>
                <w:b/>
                <w:noProof/>
                <w:color w:val="212121"/>
                <w:shd w:val="clear" w:color="auto" w:fill="FFFFFF"/>
                <w:lang w:eastAsia="en-GB"/>
              </w:rPr>
              <w:drawing>
                <wp:inline distT="0" distB="0" distL="0" distR="0" wp14:anchorId="6D765257" wp14:editId="6F41BB3B">
                  <wp:extent cx="1562100" cy="1562100"/>
                  <wp:effectExtent l="0" t="0" r="0" b="0"/>
                  <wp:docPr id="6" name="Picture 6" descr="C:\Users\readi\Desktop\avatars-000263922300-maavze-t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eadi\Desktop\avatars-000263922300-maavze-t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867FB4" w14:textId="77777777" w:rsidR="005A37D6" w:rsidRDefault="00CD15C1" w:rsidP="005A37D6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Kev Le Kat</w:t>
            </w:r>
          </w:p>
          <w:p w14:paraId="20DE0FC8" w14:textId="77777777" w:rsidR="005A37D6" w:rsidRDefault="005A37D6" w:rsidP="005A37D6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8.30-9pm</w:t>
            </w:r>
          </w:p>
          <w:p w14:paraId="02103B02" w14:textId="77777777" w:rsidR="005A37D6" w:rsidRDefault="005A37D6" w:rsidP="005A37D6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B Band</w:t>
            </w:r>
          </w:p>
          <w:p w14:paraId="43B47CEA" w14:textId="77777777" w:rsidR="005A37D6" w:rsidRDefault="005A37D6" w:rsidP="005A37D6">
            <w:pPr>
              <w:rPr>
                <w:rFonts w:cstheme="minorHAnsi"/>
                <w:color w:val="212121"/>
                <w:shd w:val="clear" w:color="auto" w:fill="FFFFFF"/>
              </w:rPr>
            </w:pPr>
            <w:r>
              <w:rPr>
                <w:rFonts w:cstheme="minorHAnsi"/>
                <w:color w:val="212121"/>
                <w:shd w:val="clear" w:color="auto" w:fill="FFFFFF"/>
              </w:rPr>
              <w:t>7.30-8pm</w:t>
            </w:r>
          </w:p>
          <w:p w14:paraId="7E28F7E5" w14:textId="77777777" w:rsidR="005A37D6" w:rsidDel="005B4C0B" w:rsidRDefault="005A37D6">
            <w:pPr>
              <w:rPr>
                <w:del w:id="92" w:author="Smith Laura (2017)" w:date="2017-10-30T13:01:00Z"/>
                <w:rFonts w:cstheme="minorHAnsi"/>
                <w:color w:val="212121"/>
                <w:shd w:val="clear" w:color="auto" w:fill="FFFFFF"/>
              </w:rPr>
            </w:pPr>
          </w:p>
          <w:p w14:paraId="04BB09B3" w14:textId="77777777" w:rsidR="007B4DA5" w:rsidRPr="00341AB7" w:rsidRDefault="007B4DA5" w:rsidP="00DA70BB">
            <w:pPr>
              <w:rPr>
                <w:rFonts w:cstheme="minorHAnsi"/>
                <w:color w:val="212121"/>
                <w:shd w:val="clear" w:color="auto" w:fill="FFFFFF"/>
              </w:rPr>
            </w:pPr>
          </w:p>
        </w:tc>
      </w:tr>
    </w:tbl>
    <w:p w14:paraId="5B4ED4FB" w14:textId="77777777" w:rsidR="002F1470" w:rsidRDefault="002F1470">
      <w:pPr>
        <w:rPr>
          <w:rFonts w:cstheme="minorHAnsi"/>
          <w:b/>
          <w:color w:val="212121"/>
          <w:sz w:val="36"/>
          <w:szCs w:val="36"/>
          <w:shd w:val="clear" w:color="auto" w:fill="FFFFFF"/>
        </w:rPr>
      </w:pPr>
    </w:p>
    <w:p w14:paraId="7A4D8429" w14:textId="77777777" w:rsidR="008572FF" w:rsidRDefault="008572FF">
      <w:pPr>
        <w:rPr>
          <w:rFonts w:cstheme="minorHAnsi"/>
          <w:b/>
          <w:color w:val="212121"/>
          <w:sz w:val="36"/>
          <w:szCs w:val="36"/>
          <w:shd w:val="clear" w:color="auto" w:fill="FFFFFF"/>
        </w:rPr>
      </w:pPr>
    </w:p>
    <w:p w14:paraId="0AD41714" w14:textId="77777777" w:rsidR="00DA70BB" w:rsidRDefault="00DA70BB">
      <w:pPr>
        <w:rPr>
          <w:rFonts w:cstheme="minorHAnsi"/>
          <w:b/>
          <w:color w:val="212121"/>
          <w:sz w:val="36"/>
          <w:szCs w:val="36"/>
          <w:shd w:val="clear" w:color="auto" w:fill="FFFFFF"/>
        </w:rPr>
      </w:pPr>
    </w:p>
    <w:p w14:paraId="05860940" w14:textId="77777777" w:rsidR="00DA70BB" w:rsidRDefault="00DA70BB">
      <w:pPr>
        <w:rPr>
          <w:rFonts w:cstheme="minorHAnsi"/>
          <w:b/>
          <w:color w:val="212121"/>
          <w:sz w:val="36"/>
          <w:szCs w:val="36"/>
          <w:shd w:val="clear" w:color="auto" w:fill="FFFFFF"/>
        </w:rPr>
      </w:pPr>
    </w:p>
    <w:p w14:paraId="021D8B75" w14:textId="77777777" w:rsidR="008572FF" w:rsidRDefault="008572FF">
      <w:pPr>
        <w:rPr>
          <w:rFonts w:cstheme="minorHAnsi"/>
          <w:b/>
          <w:color w:val="212121"/>
          <w:sz w:val="36"/>
          <w:szCs w:val="36"/>
          <w:shd w:val="clear" w:color="auto" w:fill="FFFFFF"/>
        </w:rPr>
      </w:pPr>
    </w:p>
    <w:p w14:paraId="427BCB9D" w14:textId="77777777" w:rsidR="002D5701" w:rsidRPr="007B4DA5" w:rsidRDefault="002D5701">
      <w:pPr>
        <w:rPr>
          <w:rFonts w:cstheme="minorHAnsi"/>
          <w:b/>
          <w:sz w:val="28"/>
          <w:szCs w:val="28"/>
        </w:rPr>
      </w:pPr>
    </w:p>
    <w:sectPr w:rsidR="002D5701" w:rsidRPr="007B4DA5" w:rsidSect="002F14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E25D2"/>
    <w:multiLevelType w:val="hybridMultilevel"/>
    <w:tmpl w:val="51CA3F68"/>
    <w:lvl w:ilvl="0" w:tplc="1C80D41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10345C"/>
    <w:multiLevelType w:val="hybridMultilevel"/>
    <w:tmpl w:val="4C98B676"/>
    <w:lvl w:ilvl="0" w:tplc="7E2CBCF4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arah Moor">
    <w15:presenceInfo w15:providerId="None" w15:userId="Sarah Moor"/>
  </w15:person>
  <w15:person w15:author="Smith Laura (2017)">
    <w15:presenceInfo w15:providerId="AD" w15:userId="S-1-5-21-991696779-180514507-7473742-57698"/>
  </w15:person>
  <w15:person w15:author="Patrickson Chloe (2017)">
    <w15:presenceInfo w15:providerId="AD" w15:userId="S-1-5-21-991696779-180514507-7473742-86553"/>
  </w15:person>
  <w15:person w15:author="Lily Mellor">
    <w15:presenceInfo w15:providerId="None" w15:userId="Lily Mell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5C4"/>
    <w:rsid w:val="0000266B"/>
    <w:rsid w:val="00065BA5"/>
    <w:rsid w:val="000861F3"/>
    <w:rsid w:val="000E4847"/>
    <w:rsid w:val="000E5FAE"/>
    <w:rsid w:val="0012230A"/>
    <w:rsid w:val="0014695F"/>
    <w:rsid w:val="001A566D"/>
    <w:rsid w:val="001C3F71"/>
    <w:rsid w:val="001D5240"/>
    <w:rsid w:val="001D58EA"/>
    <w:rsid w:val="00234398"/>
    <w:rsid w:val="002D5701"/>
    <w:rsid w:val="002F1470"/>
    <w:rsid w:val="00306F47"/>
    <w:rsid w:val="00336380"/>
    <w:rsid w:val="00341A40"/>
    <w:rsid w:val="00341AB7"/>
    <w:rsid w:val="00342BDF"/>
    <w:rsid w:val="00356192"/>
    <w:rsid w:val="003D2443"/>
    <w:rsid w:val="00402592"/>
    <w:rsid w:val="00476726"/>
    <w:rsid w:val="004778A2"/>
    <w:rsid w:val="004F7FC0"/>
    <w:rsid w:val="00513E52"/>
    <w:rsid w:val="00543DB3"/>
    <w:rsid w:val="005A37D6"/>
    <w:rsid w:val="005B4C0B"/>
    <w:rsid w:val="005D2B30"/>
    <w:rsid w:val="005E73D2"/>
    <w:rsid w:val="00600BB1"/>
    <w:rsid w:val="00674D94"/>
    <w:rsid w:val="006D25F1"/>
    <w:rsid w:val="006E252E"/>
    <w:rsid w:val="006F4A61"/>
    <w:rsid w:val="007A258B"/>
    <w:rsid w:val="007A35C4"/>
    <w:rsid w:val="007B4DA5"/>
    <w:rsid w:val="007C05A6"/>
    <w:rsid w:val="008572FF"/>
    <w:rsid w:val="00862902"/>
    <w:rsid w:val="00881796"/>
    <w:rsid w:val="008873A9"/>
    <w:rsid w:val="00892EF7"/>
    <w:rsid w:val="00993AA0"/>
    <w:rsid w:val="009C07BC"/>
    <w:rsid w:val="009C1BEC"/>
    <w:rsid w:val="009D7B84"/>
    <w:rsid w:val="009E0ACC"/>
    <w:rsid w:val="009F0881"/>
    <w:rsid w:val="009F0E5B"/>
    <w:rsid w:val="00A531A8"/>
    <w:rsid w:val="00A73BEE"/>
    <w:rsid w:val="00A76B28"/>
    <w:rsid w:val="00A87534"/>
    <w:rsid w:val="00AA5672"/>
    <w:rsid w:val="00AA743C"/>
    <w:rsid w:val="00B170AD"/>
    <w:rsid w:val="00B80D10"/>
    <w:rsid w:val="00BA6A40"/>
    <w:rsid w:val="00CC4EE0"/>
    <w:rsid w:val="00CD15C1"/>
    <w:rsid w:val="00CF3425"/>
    <w:rsid w:val="00D31269"/>
    <w:rsid w:val="00D80295"/>
    <w:rsid w:val="00D97DD0"/>
    <w:rsid w:val="00DA5109"/>
    <w:rsid w:val="00DA70BB"/>
    <w:rsid w:val="00DE33B8"/>
    <w:rsid w:val="00E00C8E"/>
    <w:rsid w:val="00E02783"/>
    <w:rsid w:val="00E27842"/>
    <w:rsid w:val="00E30676"/>
    <w:rsid w:val="00E40096"/>
    <w:rsid w:val="00EE02EE"/>
    <w:rsid w:val="00EE220A"/>
    <w:rsid w:val="00F071B9"/>
    <w:rsid w:val="00F4266C"/>
    <w:rsid w:val="00FD3296"/>
    <w:rsid w:val="00FD59A8"/>
    <w:rsid w:val="00FE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29D5F"/>
  <w15:docId w15:val="{FEB0FFA5-65FF-49C5-AC5B-2BA7184D0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3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DefaultParagraphFont"/>
    <w:rsid w:val="007A35C4"/>
  </w:style>
  <w:style w:type="paragraph" w:styleId="ListParagraph">
    <w:name w:val="List Paragraph"/>
    <w:basedOn w:val="Normal"/>
    <w:uiPriority w:val="34"/>
    <w:qFormat/>
    <w:rsid w:val="00A531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5F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A56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56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56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56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56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C41789D3-A91D-4A46-A039-E93D42196D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89F5DD-A2F7-49A7-9B21-67231073D56C}"/>
</file>

<file path=customXml/itemProps3.xml><?xml version="1.0" encoding="utf-8"?>
<ds:datastoreItem xmlns:ds="http://schemas.openxmlformats.org/officeDocument/2006/customXml" ds:itemID="{44340E06-88D4-443D-AD68-6958E3F286CD}"/>
</file>

<file path=customXml/itemProps4.xml><?xml version="1.0" encoding="utf-8"?>
<ds:datastoreItem xmlns:ds="http://schemas.openxmlformats.org/officeDocument/2006/customXml" ds:itemID="{3C61966D-6477-40AF-BB40-131A9165DD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 Ian</dc:creator>
  <cp:lastModifiedBy>Patrickson Chloe (2017)</cp:lastModifiedBy>
  <cp:revision>2</cp:revision>
  <cp:lastPrinted>2017-10-30T12:03:00Z</cp:lastPrinted>
  <dcterms:created xsi:type="dcterms:W3CDTF">2017-10-30T14:33:00Z</dcterms:created>
  <dcterms:modified xsi:type="dcterms:W3CDTF">2017-10-30T14:33:00Z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