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78B9D" w14:textId="77777777" w:rsidR="00AE2833" w:rsidRDefault="00AE2833">
      <w:pPr>
        <w:pStyle w:val="BodyA"/>
        <w:ind w:firstLine="142"/>
        <w:rPr>
          <w:rStyle w:val="PageNumber"/>
          <w:b/>
          <w:bCs/>
          <w:lang w:val="de-DE"/>
        </w:rPr>
      </w:pPr>
    </w:p>
    <w:p w14:paraId="1E618A49" w14:textId="34B14E40" w:rsidR="00AC5A22" w:rsidRPr="00927EBE" w:rsidRDefault="000076B4" w:rsidP="00134874">
      <w:pPr>
        <w:pStyle w:val="BodyA"/>
        <w:ind w:firstLine="142"/>
        <w:jc w:val="center"/>
        <w:rPr>
          <w:rStyle w:val="PageNumber"/>
          <w:rFonts w:ascii="Arial" w:eastAsia="Arial" w:hAnsi="Arial" w:cs="Arial"/>
          <w:b/>
          <w:bCs/>
          <w:sz w:val="56"/>
          <w:szCs w:val="56"/>
        </w:rPr>
      </w:pPr>
      <w:r w:rsidRPr="00927EBE">
        <w:rPr>
          <w:rStyle w:val="PageNumber"/>
          <w:rFonts w:ascii="Arial" w:hAnsi="Arial"/>
          <w:b/>
          <w:bCs/>
          <w:sz w:val="56"/>
          <w:szCs w:val="56"/>
        </w:rPr>
        <w:t>“Depart”</w:t>
      </w:r>
    </w:p>
    <w:p w14:paraId="1F02CCBE" w14:textId="1113CFC9" w:rsidR="00AC5A22" w:rsidRPr="00927EBE" w:rsidRDefault="000076B4" w:rsidP="00134874">
      <w:pPr>
        <w:pStyle w:val="BodyA"/>
        <w:ind w:firstLine="142"/>
        <w:jc w:val="center"/>
        <w:rPr>
          <w:rStyle w:val="PageNumber"/>
          <w:rFonts w:ascii="Arial" w:eastAsia="Arial" w:hAnsi="Arial" w:cs="Arial"/>
          <w:b/>
          <w:bCs/>
          <w:sz w:val="40"/>
          <w:szCs w:val="40"/>
          <w:lang w:val="de-DE"/>
        </w:rPr>
      </w:pPr>
      <w:r w:rsidRPr="00927EBE">
        <w:rPr>
          <w:rStyle w:val="PageNumber"/>
          <w:rFonts w:ascii="Arial" w:eastAsia="Arial" w:hAnsi="Arial" w:cs="Arial"/>
          <w:b/>
          <w:bCs/>
          <w:sz w:val="40"/>
          <w:szCs w:val="40"/>
          <w:lang w:val="de-DE"/>
        </w:rPr>
        <w:t>by</w:t>
      </w:r>
    </w:p>
    <w:p w14:paraId="49A36E92" w14:textId="77777777" w:rsidR="00AE2833" w:rsidRPr="00927EBE" w:rsidRDefault="000076B4" w:rsidP="00134874">
      <w:pPr>
        <w:pStyle w:val="BodyA"/>
        <w:ind w:firstLine="142"/>
        <w:jc w:val="center"/>
        <w:rPr>
          <w:rStyle w:val="PageNumber"/>
          <w:b/>
          <w:bCs/>
          <w:color w:val="C00000"/>
          <w:sz w:val="40"/>
          <w:szCs w:val="40"/>
          <w:u w:color="C00000"/>
          <w:lang w:val="it-IT"/>
        </w:rPr>
      </w:pPr>
      <w:r w:rsidRPr="00927EBE">
        <w:rPr>
          <w:rStyle w:val="PageNumber"/>
          <w:rFonts w:ascii="Arial" w:eastAsia="Arial" w:hAnsi="Arial" w:cs="Arial"/>
          <w:b/>
          <w:bCs/>
          <w:sz w:val="40"/>
          <w:szCs w:val="40"/>
          <w:lang w:val="it-IT"/>
        </w:rPr>
        <w:t>Circa</w:t>
      </w:r>
    </w:p>
    <w:p w14:paraId="29D87A72" w14:textId="77777777" w:rsidR="00AE2833" w:rsidRDefault="00AE2833" w:rsidP="00134874">
      <w:pPr>
        <w:pStyle w:val="BodyA"/>
        <w:ind w:firstLine="142"/>
        <w:jc w:val="center"/>
        <w:rPr>
          <w:rStyle w:val="PageNumber"/>
          <w:b/>
          <w:bCs/>
          <w:color w:val="C00000"/>
          <w:u w:color="C00000"/>
          <w:lang w:val="it-IT"/>
        </w:rPr>
      </w:pPr>
    </w:p>
    <w:p w14:paraId="70DE3B68" w14:textId="77777777" w:rsidR="00AE2833" w:rsidRDefault="00AE2833" w:rsidP="00134874">
      <w:pPr>
        <w:pStyle w:val="BodyA"/>
        <w:ind w:firstLine="142"/>
        <w:jc w:val="center"/>
        <w:rPr>
          <w:rStyle w:val="PageNumber"/>
          <w:b/>
          <w:bCs/>
          <w:color w:val="C00000"/>
          <w:u w:color="C00000"/>
          <w:lang w:val="it-IT"/>
        </w:rPr>
      </w:pPr>
    </w:p>
    <w:p w14:paraId="69EB83D4" w14:textId="1DD5B048" w:rsidR="00AC5A22" w:rsidRPr="00927EBE" w:rsidRDefault="005C74E8" w:rsidP="00134874">
      <w:pPr>
        <w:pStyle w:val="BodyA"/>
        <w:ind w:firstLine="142"/>
        <w:jc w:val="center"/>
        <w:rPr>
          <w:rStyle w:val="PageNumber"/>
          <w:b/>
          <w:bCs/>
          <w:color w:val="FF0000"/>
          <w:sz w:val="56"/>
          <w:szCs w:val="56"/>
          <w:u w:color="C00000"/>
          <w:lang w:val="it-IT"/>
        </w:rPr>
      </w:pPr>
      <w:r w:rsidRPr="00927EBE">
        <w:rPr>
          <w:rStyle w:val="PageNumber"/>
          <w:rFonts w:ascii="Arial" w:hAnsi="Arial"/>
          <w:b/>
          <w:bCs/>
          <w:color w:val="FF0000"/>
          <w:sz w:val="56"/>
          <w:szCs w:val="56"/>
        </w:rPr>
        <w:t>Draft Event Manual: Version 1</w:t>
      </w:r>
    </w:p>
    <w:p w14:paraId="0B2D4418" w14:textId="77777777" w:rsidR="00AC5A22" w:rsidRDefault="00AC5A22" w:rsidP="00134874">
      <w:pPr>
        <w:pStyle w:val="BodyA"/>
        <w:jc w:val="center"/>
        <w:rPr>
          <w:rFonts w:ascii="Arial" w:eastAsia="Arial" w:hAnsi="Arial" w:cs="Arial"/>
          <w:b/>
          <w:bCs/>
          <w:sz w:val="20"/>
          <w:szCs w:val="20"/>
        </w:rPr>
      </w:pPr>
    </w:p>
    <w:p w14:paraId="49023606" w14:textId="77777777" w:rsidR="0041639D" w:rsidRDefault="000076B4" w:rsidP="00134874">
      <w:pPr>
        <w:pStyle w:val="BodyA"/>
        <w:jc w:val="center"/>
        <w:rPr>
          <w:rStyle w:val="PageNumber"/>
          <w:rFonts w:ascii="Arial" w:hAnsi="Arial"/>
          <w:b/>
          <w:bCs/>
          <w:sz w:val="20"/>
          <w:szCs w:val="20"/>
        </w:rPr>
      </w:pPr>
      <w:r>
        <w:rPr>
          <w:rStyle w:val="PageNumber"/>
          <w:rFonts w:ascii="Arial" w:hAnsi="Arial"/>
          <w:b/>
          <w:bCs/>
          <w:sz w:val="20"/>
          <w:szCs w:val="20"/>
        </w:rPr>
        <w:t>The final version of this Event Manual will be implemented for the duration of the Event.</w:t>
      </w:r>
    </w:p>
    <w:p w14:paraId="39FE2248" w14:textId="77777777" w:rsidR="0041639D" w:rsidRDefault="0041639D" w:rsidP="00134874">
      <w:pPr>
        <w:pStyle w:val="BodyA"/>
        <w:jc w:val="center"/>
        <w:rPr>
          <w:rStyle w:val="PageNumber"/>
          <w:rFonts w:ascii="Arial" w:hAnsi="Arial"/>
          <w:b/>
          <w:bCs/>
          <w:sz w:val="20"/>
          <w:szCs w:val="20"/>
        </w:rPr>
      </w:pPr>
    </w:p>
    <w:p w14:paraId="5A60226C" w14:textId="12B9D7E0" w:rsidR="00134874" w:rsidRDefault="005C74E8" w:rsidP="00134874">
      <w:pPr>
        <w:pStyle w:val="BodyA"/>
        <w:jc w:val="center"/>
        <w:rPr>
          <w:rStyle w:val="PageNumber"/>
          <w:rFonts w:ascii="Arial" w:hAnsi="Arial"/>
          <w:b/>
          <w:bCs/>
          <w:sz w:val="72"/>
          <w:szCs w:val="72"/>
          <w:u w:val="single"/>
        </w:rPr>
      </w:pPr>
      <w:r w:rsidRPr="00014359">
        <w:rPr>
          <w:rStyle w:val="PageNumber"/>
          <w:rFonts w:ascii="Arial" w:hAnsi="Arial"/>
          <w:b/>
          <w:bCs/>
          <w:sz w:val="72"/>
          <w:szCs w:val="72"/>
          <w:u w:val="single"/>
        </w:rPr>
        <w:t>HULL</w:t>
      </w:r>
    </w:p>
    <w:p w14:paraId="568BF985" w14:textId="77777777" w:rsidR="005316A1" w:rsidRPr="00014359" w:rsidRDefault="005316A1" w:rsidP="00134874">
      <w:pPr>
        <w:pStyle w:val="BodyA"/>
        <w:jc w:val="center"/>
        <w:rPr>
          <w:rStyle w:val="PageNumber"/>
          <w:rFonts w:ascii="Arial" w:hAnsi="Arial"/>
          <w:b/>
          <w:bCs/>
          <w:sz w:val="72"/>
          <w:szCs w:val="72"/>
        </w:rPr>
      </w:pPr>
    </w:p>
    <w:p w14:paraId="0FCEA9DB" w14:textId="77777777" w:rsidR="00134874" w:rsidRDefault="00134874" w:rsidP="00134874">
      <w:pPr>
        <w:pStyle w:val="BodyA"/>
        <w:jc w:val="center"/>
        <w:rPr>
          <w:rStyle w:val="PageNumber"/>
          <w:rFonts w:ascii="Arial" w:hAnsi="Arial"/>
          <w:b/>
          <w:bCs/>
          <w:sz w:val="20"/>
          <w:szCs w:val="20"/>
        </w:rPr>
      </w:pPr>
    </w:p>
    <w:p w14:paraId="7A46E766" w14:textId="1D50FE99" w:rsidR="00AC5A22" w:rsidRPr="00134874" w:rsidRDefault="000076B4" w:rsidP="00134874">
      <w:pPr>
        <w:pStyle w:val="BodyA"/>
        <w:jc w:val="center"/>
        <w:rPr>
          <w:rStyle w:val="PageNumber"/>
          <w:rFonts w:ascii="Arial" w:hAnsi="Arial"/>
          <w:b/>
          <w:bCs/>
          <w:sz w:val="20"/>
          <w:szCs w:val="20"/>
        </w:rPr>
      </w:pPr>
      <w:r w:rsidRPr="00AE2833">
        <w:rPr>
          <w:rStyle w:val="PageNumber"/>
          <w:rFonts w:ascii="Arial" w:hAnsi="Arial"/>
          <w:b/>
          <w:bCs/>
          <w:sz w:val="44"/>
          <w:szCs w:val="44"/>
        </w:rPr>
        <w:t>CONFIDENTIAL</w:t>
      </w:r>
    </w:p>
    <w:p w14:paraId="0D283B9A" w14:textId="77777777" w:rsidR="00AC5A22" w:rsidRDefault="00AC5A22">
      <w:pPr>
        <w:pStyle w:val="BodyA"/>
        <w:jc w:val="center"/>
        <w:rPr>
          <w:rFonts w:ascii="Arial" w:eastAsia="Arial" w:hAnsi="Arial" w:cs="Arial"/>
          <w:b/>
          <w:bCs/>
          <w:sz w:val="20"/>
          <w:szCs w:val="20"/>
        </w:rPr>
      </w:pPr>
    </w:p>
    <w:p w14:paraId="5B834D0C" w14:textId="77777777" w:rsidR="00AC5A22" w:rsidRDefault="000076B4">
      <w:pPr>
        <w:pStyle w:val="BodyA"/>
        <w:rPr>
          <w:rStyle w:val="PageNumber"/>
          <w:rFonts w:ascii="Arial" w:eastAsia="Arial" w:hAnsi="Arial" w:cs="Arial"/>
          <w:b/>
          <w:bCs/>
          <w:sz w:val="20"/>
          <w:szCs w:val="20"/>
          <w:lang w:val="de-DE"/>
        </w:rPr>
      </w:pPr>
      <w:r>
        <w:rPr>
          <w:rStyle w:val="PageNumber"/>
          <w:rFonts w:ascii="Arial" w:hAnsi="Arial"/>
          <w:b/>
          <w:bCs/>
          <w:sz w:val="20"/>
          <w:szCs w:val="20"/>
          <w:lang w:val="de-DE"/>
        </w:rPr>
        <w:t xml:space="preserve">CONTENTS </w:t>
      </w:r>
      <w:r>
        <w:rPr>
          <w:rStyle w:val="PageNumber"/>
          <w:rFonts w:ascii="Arial" w:hAnsi="Arial"/>
          <w:b/>
          <w:bCs/>
          <w:sz w:val="20"/>
          <w:szCs w:val="20"/>
          <w:lang w:val="de-DE"/>
        </w:rPr>
        <w:tab/>
      </w:r>
      <w:r>
        <w:rPr>
          <w:rStyle w:val="PageNumber"/>
          <w:rFonts w:ascii="Arial" w:hAnsi="Arial"/>
          <w:b/>
          <w:bCs/>
          <w:sz w:val="20"/>
          <w:szCs w:val="20"/>
          <w:lang w:val="de-DE"/>
        </w:rPr>
        <w:tab/>
      </w:r>
      <w:r>
        <w:rPr>
          <w:rStyle w:val="PageNumber"/>
          <w:rFonts w:ascii="Arial" w:hAnsi="Arial"/>
          <w:b/>
          <w:bCs/>
          <w:sz w:val="20"/>
          <w:szCs w:val="20"/>
          <w:lang w:val="de-DE"/>
        </w:rPr>
        <w:tab/>
      </w:r>
      <w:r>
        <w:rPr>
          <w:rStyle w:val="PageNumber"/>
          <w:rFonts w:ascii="Arial" w:hAnsi="Arial"/>
          <w:b/>
          <w:bCs/>
          <w:sz w:val="20"/>
          <w:szCs w:val="20"/>
          <w:lang w:val="de-DE"/>
        </w:rPr>
        <w:tab/>
      </w:r>
      <w:r>
        <w:rPr>
          <w:rStyle w:val="PageNumber"/>
          <w:rFonts w:ascii="Arial" w:hAnsi="Arial"/>
          <w:b/>
          <w:bCs/>
          <w:sz w:val="20"/>
          <w:szCs w:val="20"/>
          <w:lang w:val="de-DE"/>
        </w:rPr>
        <w:tab/>
      </w:r>
      <w:r>
        <w:rPr>
          <w:rStyle w:val="PageNumber"/>
          <w:rFonts w:ascii="Arial" w:hAnsi="Arial"/>
          <w:b/>
          <w:bCs/>
          <w:sz w:val="20"/>
          <w:szCs w:val="20"/>
          <w:lang w:val="de-DE"/>
        </w:rPr>
        <w:tab/>
        <w:t xml:space="preserve"> </w:t>
      </w:r>
    </w:p>
    <w:p w14:paraId="572FB7D9" w14:textId="77777777" w:rsidR="00AC5A22" w:rsidRDefault="00AC5A22">
      <w:pPr>
        <w:pStyle w:val="BodyA"/>
        <w:jc w:val="center"/>
        <w:rPr>
          <w:rFonts w:ascii="Arial" w:eastAsia="Arial" w:hAnsi="Arial" w:cs="Arial"/>
          <w:b/>
          <w:bCs/>
          <w:sz w:val="20"/>
          <w:szCs w:val="20"/>
        </w:rPr>
      </w:pPr>
    </w:p>
    <w:p w14:paraId="5CACEEA6" w14:textId="77777777" w:rsidR="00AC5A22" w:rsidRDefault="00AC5A22">
      <w:pPr>
        <w:pStyle w:val="BodyA"/>
        <w:rPr>
          <w:rFonts w:ascii="Arial" w:eastAsia="Arial" w:hAnsi="Arial" w:cs="Arial"/>
          <w:b/>
          <w:bCs/>
          <w:sz w:val="20"/>
          <w:szCs w:val="20"/>
        </w:rPr>
      </w:pPr>
    </w:p>
    <w:p w14:paraId="714C48F1" w14:textId="77777777"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Distribution List</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2</w:t>
      </w:r>
    </w:p>
    <w:p w14:paraId="1697424F" w14:textId="77777777" w:rsidR="00AC5A22" w:rsidRDefault="00AC5A22">
      <w:pPr>
        <w:pStyle w:val="BodyA"/>
        <w:ind w:left="360"/>
        <w:rPr>
          <w:rFonts w:ascii="Arial" w:eastAsia="Arial" w:hAnsi="Arial" w:cs="Arial"/>
          <w:sz w:val="20"/>
          <w:szCs w:val="20"/>
        </w:rPr>
      </w:pPr>
    </w:p>
    <w:p w14:paraId="43D794CF" w14:textId="77777777"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Producer’s Statement</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2/3</w:t>
      </w:r>
    </w:p>
    <w:p w14:paraId="4074A74F" w14:textId="77777777" w:rsidR="00AC5A22" w:rsidRDefault="00AC5A22">
      <w:pPr>
        <w:pStyle w:val="BodyA"/>
        <w:rPr>
          <w:rFonts w:ascii="Arial" w:eastAsia="Arial" w:hAnsi="Arial" w:cs="Arial"/>
          <w:sz w:val="20"/>
          <w:szCs w:val="20"/>
        </w:rPr>
      </w:pPr>
    </w:p>
    <w:p w14:paraId="564360EF" w14:textId="19CD7C09" w:rsidR="00AC5A22" w:rsidRDefault="00952197">
      <w:pPr>
        <w:pStyle w:val="BodyA"/>
        <w:numPr>
          <w:ilvl w:val="0"/>
          <w:numId w:val="2"/>
        </w:numPr>
        <w:rPr>
          <w:rStyle w:val="PageNumber"/>
          <w:rFonts w:ascii="Arial" w:eastAsia="Arial" w:hAnsi="Arial" w:cs="Arial"/>
          <w:sz w:val="20"/>
          <w:szCs w:val="20"/>
        </w:rPr>
      </w:pPr>
      <w:r>
        <w:rPr>
          <w:rStyle w:val="PageNumber"/>
          <w:rFonts w:ascii="Arial" w:hAnsi="Arial"/>
          <w:sz w:val="20"/>
          <w:szCs w:val="20"/>
        </w:rPr>
        <w:t>Performance description/Key elements</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sidR="000076B4">
        <w:rPr>
          <w:rStyle w:val="PageNumber"/>
          <w:rFonts w:ascii="Arial" w:hAnsi="Arial"/>
          <w:sz w:val="20"/>
          <w:szCs w:val="20"/>
        </w:rPr>
        <w:t>3</w:t>
      </w:r>
    </w:p>
    <w:p w14:paraId="71EA857E" w14:textId="77777777" w:rsidR="00AC5A22" w:rsidRDefault="00AC5A22">
      <w:pPr>
        <w:pStyle w:val="BodyA"/>
        <w:rPr>
          <w:rFonts w:ascii="Arial" w:eastAsia="Arial" w:hAnsi="Arial" w:cs="Arial"/>
          <w:sz w:val="20"/>
          <w:szCs w:val="20"/>
        </w:rPr>
      </w:pPr>
    </w:p>
    <w:p w14:paraId="4D10165A" w14:textId="77777777"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Health and safety statement</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4</w:t>
      </w:r>
    </w:p>
    <w:p w14:paraId="7D3663F7" w14:textId="77777777" w:rsidR="00AC5A22" w:rsidRDefault="00AC5A22">
      <w:pPr>
        <w:pStyle w:val="BodyA"/>
        <w:rPr>
          <w:rFonts w:ascii="Arial" w:eastAsia="Arial" w:hAnsi="Arial" w:cs="Arial"/>
          <w:sz w:val="20"/>
          <w:szCs w:val="20"/>
        </w:rPr>
      </w:pPr>
    </w:p>
    <w:p w14:paraId="2AA602CD" w14:textId="0DCA709C" w:rsidR="00AC5A22" w:rsidRDefault="00BF6103">
      <w:pPr>
        <w:pStyle w:val="BodyA"/>
        <w:numPr>
          <w:ilvl w:val="0"/>
          <w:numId w:val="2"/>
        </w:numPr>
        <w:rPr>
          <w:rStyle w:val="PageNumber"/>
          <w:rFonts w:ascii="Arial" w:eastAsia="Arial" w:hAnsi="Arial" w:cs="Arial"/>
          <w:sz w:val="20"/>
          <w:szCs w:val="20"/>
        </w:rPr>
      </w:pPr>
      <w:r>
        <w:rPr>
          <w:rStyle w:val="PageNumber"/>
          <w:rFonts w:ascii="Arial" w:hAnsi="Arial"/>
          <w:sz w:val="20"/>
          <w:szCs w:val="20"/>
        </w:rPr>
        <w:t>Environmental/key onsite staff</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sidR="000076B4">
        <w:rPr>
          <w:rStyle w:val="PageNumber"/>
          <w:rFonts w:ascii="Arial" w:hAnsi="Arial"/>
          <w:sz w:val="20"/>
          <w:szCs w:val="20"/>
        </w:rPr>
        <w:t>5</w:t>
      </w:r>
    </w:p>
    <w:p w14:paraId="3DC646EB" w14:textId="77777777" w:rsidR="00AC5A22" w:rsidRDefault="00AC5A22">
      <w:pPr>
        <w:pStyle w:val="BodyA"/>
        <w:rPr>
          <w:rFonts w:ascii="Arial" w:eastAsia="Arial" w:hAnsi="Arial" w:cs="Arial"/>
          <w:sz w:val="20"/>
          <w:szCs w:val="20"/>
        </w:rPr>
      </w:pPr>
    </w:p>
    <w:p w14:paraId="7A9B740B" w14:textId="5CB6E4C8"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Infrastructure</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6</w:t>
      </w:r>
      <w:r w:rsidR="0014086D">
        <w:rPr>
          <w:rStyle w:val="PageNumber"/>
          <w:rFonts w:ascii="Arial" w:hAnsi="Arial"/>
          <w:sz w:val="20"/>
          <w:szCs w:val="20"/>
        </w:rPr>
        <w:t>-7</w:t>
      </w:r>
    </w:p>
    <w:p w14:paraId="38BFBF8F" w14:textId="77777777" w:rsidR="00AC5A22" w:rsidRDefault="00AC5A22">
      <w:pPr>
        <w:pStyle w:val="BodyA"/>
        <w:rPr>
          <w:rStyle w:val="PageNumber"/>
          <w:rFonts w:ascii="Arial" w:eastAsia="Arial" w:hAnsi="Arial" w:cs="Arial"/>
          <w:sz w:val="20"/>
          <w:szCs w:val="20"/>
        </w:rPr>
      </w:pPr>
    </w:p>
    <w:p w14:paraId="2F24AAA4" w14:textId="7C525AF9" w:rsidR="00AC5A22" w:rsidRDefault="000076B4">
      <w:pPr>
        <w:pStyle w:val="BodyA"/>
        <w:numPr>
          <w:ilvl w:val="0"/>
          <w:numId w:val="4"/>
        </w:numPr>
        <w:rPr>
          <w:rStyle w:val="PageNumber"/>
          <w:rFonts w:ascii="Arial" w:eastAsia="Arial" w:hAnsi="Arial" w:cs="Arial"/>
          <w:sz w:val="20"/>
          <w:szCs w:val="20"/>
          <w:lang w:val="it-IT"/>
        </w:rPr>
      </w:pPr>
      <w:r>
        <w:rPr>
          <w:rStyle w:val="PageNumber"/>
          <w:rFonts w:ascii="Arial" w:hAnsi="Arial"/>
          <w:sz w:val="20"/>
          <w:szCs w:val="20"/>
          <w:lang w:val="it-IT"/>
        </w:rPr>
        <w:t>Box Office procedures/cash handling</w:t>
      </w:r>
      <w:r w:rsidR="0014086D">
        <w:rPr>
          <w:rStyle w:val="PageNumber"/>
          <w:rFonts w:ascii="Arial" w:eastAsia="Arial" w:hAnsi="Arial" w:cs="Arial"/>
          <w:sz w:val="20"/>
          <w:szCs w:val="20"/>
          <w:lang w:val="it-IT"/>
        </w:rPr>
        <w:tab/>
      </w:r>
      <w:r w:rsidR="0014086D">
        <w:rPr>
          <w:rStyle w:val="PageNumber"/>
          <w:rFonts w:ascii="Arial" w:eastAsia="Arial" w:hAnsi="Arial" w:cs="Arial"/>
          <w:sz w:val="20"/>
          <w:szCs w:val="20"/>
          <w:lang w:val="it-IT"/>
        </w:rPr>
        <w:tab/>
      </w:r>
      <w:r w:rsidR="0014086D">
        <w:rPr>
          <w:rStyle w:val="PageNumber"/>
          <w:rFonts w:ascii="Arial" w:eastAsia="Arial" w:hAnsi="Arial" w:cs="Arial"/>
          <w:sz w:val="20"/>
          <w:szCs w:val="20"/>
          <w:lang w:val="it-IT"/>
        </w:rPr>
        <w:tab/>
      </w:r>
      <w:r w:rsidR="0014086D">
        <w:rPr>
          <w:rStyle w:val="PageNumber"/>
          <w:rFonts w:ascii="Arial" w:eastAsia="Arial" w:hAnsi="Arial" w:cs="Arial"/>
          <w:sz w:val="20"/>
          <w:szCs w:val="20"/>
          <w:lang w:val="it-IT"/>
        </w:rPr>
        <w:tab/>
      </w:r>
      <w:r w:rsidR="0014086D">
        <w:rPr>
          <w:rStyle w:val="PageNumber"/>
          <w:rFonts w:ascii="Arial" w:eastAsia="Arial" w:hAnsi="Arial" w:cs="Arial"/>
          <w:sz w:val="20"/>
          <w:szCs w:val="20"/>
          <w:lang w:val="it-IT"/>
        </w:rPr>
        <w:tab/>
        <w:t>8</w:t>
      </w:r>
      <w:r>
        <w:rPr>
          <w:rStyle w:val="PageNumber"/>
          <w:rFonts w:ascii="Arial" w:eastAsia="Arial" w:hAnsi="Arial" w:cs="Arial"/>
          <w:sz w:val="20"/>
          <w:szCs w:val="20"/>
          <w:lang w:val="it-IT"/>
        </w:rPr>
        <w:t>-</w:t>
      </w:r>
      <w:r w:rsidR="0014086D">
        <w:rPr>
          <w:rStyle w:val="PageNumber"/>
          <w:rFonts w:ascii="Arial" w:hAnsi="Arial"/>
          <w:sz w:val="20"/>
          <w:szCs w:val="20"/>
          <w:lang w:val="it-IT"/>
        </w:rPr>
        <w:t>9</w:t>
      </w:r>
    </w:p>
    <w:p w14:paraId="2CB31951" w14:textId="77777777" w:rsidR="00AC5A22" w:rsidRDefault="00AC5A22">
      <w:pPr>
        <w:pStyle w:val="BodyA"/>
        <w:rPr>
          <w:rFonts w:ascii="Arial" w:eastAsia="Arial" w:hAnsi="Arial" w:cs="Arial"/>
          <w:sz w:val="20"/>
          <w:szCs w:val="20"/>
        </w:rPr>
      </w:pPr>
    </w:p>
    <w:p w14:paraId="6DDEF3B1" w14:textId="494474A5" w:rsidR="00AC5A22" w:rsidRDefault="000076B4">
      <w:pPr>
        <w:pStyle w:val="BodyA"/>
        <w:numPr>
          <w:ilvl w:val="0"/>
          <w:numId w:val="2"/>
        </w:numPr>
        <w:rPr>
          <w:rStyle w:val="PageNumber"/>
          <w:rFonts w:ascii="Arial" w:eastAsia="Arial" w:hAnsi="Arial" w:cs="Arial"/>
          <w:sz w:val="20"/>
          <w:szCs w:val="20"/>
          <w:lang w:val="it-IT"/>
        </w:rPr>
      </w:pPr>
      <w:r>
        <w:rPr>
          <w:rStyle w:val="PageNumber"/>
          <w:rFonts w:ascii="Arial" w:hAnsi="Arial"/>
          <w:sz w:val="20"/>
          <w:szCs w:val="20"/>
          <w:lang w:val="it-IT"/>
        </w:rPr>
        <w:t>Noise Management Plan/Sound equipment</w:t>
      </w:r>
      <w:r>
        <w:rPr>
          <w:rStyle w:val="PageNumber"/>
          <w:rFonts w:ascii="Arial" w:eastAsia="Arial" w:hAnsi="Arial" w:cs="Arial"/>
          <w:sz w:val="20"/>
          <w:szCs w:val="20"/>
          <w:lang w:val="it-IT"/>
        </w:rPr>
        <w:tab/>
      </w:r>
      <w:r>
        <w:rPr>
          <w:rStyle w:val="PageNumber"/>
          <w:rFonts w:ascii="Arial" w:eastAsia="Arial" w:hAnsi="Arial" w:cs="Arial"/>
          <w:sz w:val="20"/>
          <w:szCs w:val="20"/>
          <w:lang w:val="it-IT"/>
        </w:rPr>
        <w:tab/>
      </w:r>
      <w:r>
        <w:rPr>
          <w:rStyle w:val="PageNumber"/>
          <w:rFonts w:ascii="Arial" w:eastAsia="Arial" w:hAnsi="Arial" w:cs="Arial"/>
          <w:sz w:val="20"/>
          <w:szCs w:val="20"/>
          <w:lang w:val="it-IT"/>
        </w:rPr>
        <w:tab/>
      </w:r>
      <w:r>
        <w:rPr>
          <w:rStyle w:val="PageNumber"/>
          <w:rFonts w:ascii="Arial" w:eastAsia="Arial" w:hAnsi="Arial" w:cs="Arial"/>
          <w:sz w:val="20"/>
          <w:szCs w:val="20"/>
          <w:lang w:val="it-IT"/>
        </w:rPr>
        <w:tab/>
      </w:r>
      <w:r w:rsidR="00E43CFB">
        <w:rPr>
          <w:rStyle w:val="PageNumber"/>
          <w:rFonts w:ascii="Arial" w:hAnsi="Arial"/>
          <w:sz w:val="20"/>
          <w:szCs w:val="20"/>
          <w:lang w:val="it-IT"/>
        </w:rPr>
        <w:t>9-</w:t>
      </w:r>
      <w:r>
        <w:rPr>
          <w:rStyle w:val="PageNumber"/>
          <w:rFonts w:ascii="Arial" w:hAnsi="Arial"/>
          <w:sz w:val="20"/>
          <w:szCs w:val="20"/>
          <w:lang w:val="it-IT"/>
        </w:rPr>
        <w:t>11</w:t>
      </w:r>
    </w:p>
    <w:p w14:paraId="1D37C124" w14:textId="77777777" w:rsidR="00AC5A22" w:rsidRDefault="00AC5A22">
      <w:pPr>
        <w:pStyle w:val="BodyA"/>
        <w:rPr>
          <w:rStyle w:val="PageNumber"/>
          <w:rFonts w:ascii="Arial" w:eastAsia="Arial" w:hAnsi="Arial" w:cs="Arial"/>
          <w:sz w:val="20"/>
          <w:szCs w:val="20"/>
          <w:lang w:val="it-IT"/>
        </w:rPr>
      </w:pPr>
    </w:p>
    <w:p w14:paraId="7EF95505" w14:textId="36D33A11" w:rsidR="00AC5A22" w:rsidRDefault="000076B4">
      <w:pPr>
        <w:pStyle w:val="BodyA"/>
        <w:numPr>
          <w:ilvl w:val="8"/>
          <w:numId w:val="2"/>
        </w:numPr>
        <w:rPr>
          <w:rStyle w:val="PageNumber"/>
          <w:rFonts w:ascii="Arial" w:eastAsia="Arial" w:hAnsi="Arial" w:cs="Arial"/>
          <w:sz w:val="20"/>
          <w:szCs w:val="20"/>
          <w:lang w:val="it-IT"/>
        </w:rPr>
      </w:pPr>
      <w:r>
        <w:rPr>
          <w:rStyle w:val="PageNumber"/>
          <w:rFonts w:ascii="Arial" w:hAnsi="Arial"/>
          <w:sz w:val="20"/>
          <w:szCs w:val="20"/>
          <w:lang w:val="it-IT"/>
        </w:rPr>
        <w:t>Lighting</w:t>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E43CFB">
        <w:rPr>
          <w:rStyle w:val="PageNumber"/>
          <w:rFonts w:ascii="Arial" w:hAnsi="Arial"/>
          <w:sz w:val="20"/>
          <w:szCs w:val="20"/>
          <w:lang w:val="it-IT"/>
        </w:rPr>
        <w:t xml:space="preserve"> 12</w:t>
      </w:r>
    </w:p>
    <w:p w14:paraId="3E3FA3F1" w14:textId="77777777" w:rsidR="00AC5A22" w:rsidRDefault="00AC5A22">
      <w:pPr>
        <w:pStyle w:val="BodyA"/>
        <w:rPr>
          <w:rStyle w:val="PageNumber"/>
          <w:rFonts w:ascii="Arial" w:eastAsia="Arial" w:hAnsi="Arial" w:cs="Arial"/>
          <w:sz w:val="20"/>
          <w:szCs w:val="20"/>
          <w:lang w:val="it-IT"/>
        </w:rPr>
      </w:pPr>
    </w:p>
    <w:p w14:paraId="2A812999" w14:textId="0138F201" w:rsidR="00AC5A22" w:rsidRDefault="000076B4">
      <w:pPr>
        <w:pStyle w:val="BodyA"/>
        <w:numPr>
          <w:ilvl w:val="8"/>
          <w:numId w:val="2"/>
        </w:numPr>
        <w:rPr>
          <w:rStyle w:val="PageNumber"/>
          <w:rFonts w:ascii="Arial" w:eastAsia="Arial" w:hAnsi="Arial" w:cs="Arial"/>
          <w:sz w:val="20"/>
          <w:szCs w:val="20"/>
          <w:lang w:val="it-IT"/>
        </w:rPr>
      </w:pPr>
      <w:r>
        <w:rPr>
          <w:rStyle w:val="PageNumber"/>
          <w:rFonts w:ascii="Arial" w:hAnsi="Arial"/>
          <w:sz w:val="20"/>
          <w:szCs w:val="20"/>
          <w:lang w:val="it-IT"/>
        </w:rPr>
        <w:t xml:space="preserve">General Health and Safety/Show procedures                </w:t>
      </w:r>
      <w:r w:rsidR="000A28BF">
        <w:rPr>
          <w:rStyle w:val="PageNumber"/>
          <w:rFonts w:ascii="Arial" w:hAnsi="Arial"/>
          <w:sz w:val="20"/>
          <w:szCs w:val="20"/>
          <w:lang w:val="it-IT"/>
        </w:rPr>
        <w:t xml:space="preserve">                             13</w:t>
      </w:r>
      <w:r w:rsidR="00E43CFB">
        <w:rPr>
          <w:rStyle w:val="PageNumber"/>
          <w:rFonts w:ascii="Arial" w:hAnsi="Arial"/>
          <w:sz w:val="20"/>
          <w:szCs w:val="20"/>
          <w:lang w:val="it-IT"/>
        </w:rPr>
        <w:t>-</w:t>
      </w:r>
      <w:r w:rsidR="000A28BF">
        <w:rPr>
          <w:rStyle w:val="PageNumber"/>
          <w:rFonts w:ascii="Arial" w:hAnsi="Arial"/>
          <w:sz w:val="20"/>
          <w:szCs w:val="20"/>
          <w:lang w:val="it-IT"/>
        </w:rPr>
        <w:t>15</w:t>
      </w:r>
    </w:p>
    <w:p w14:paraId="38258C47" w14:textId="77777777" w:rsidR="00AC5A22" w:rsidRDefault="00AC5A22">
      <w:pPr>
        <w:pStyle w:val="BodyA"/>
        <w:rPr>
          <w:rStyle w:val="PageNumber"/>
          <w:rFonts w:ascii="Arial" w:eastAsia="Arial" w:hAnsi="Arial" w:cs="Arial"/>
          <w:sz w:val="20"/>
          <w:szCs w:val="20"/>
          <w:lang w:val="it-IT"/>
        </w:rPr>
      </w:pPr>
    </w:p>
    <w:p w14:paraId="13835464" w14:textId="40E922AF" w:rsidR="00AC5A22" w:rsidRDefault="000076B4">
      <w:pPr>
        <w:pStyle w:val="BodyA"/>
        <w:numPr>
          <w:ilvl w:val="8"/>
          <w:numId w:val="2"/>
        </w:numPr>
        <w:rPr>
          <w:rFonts w:ascii="Arial" w:eastAsia="Arial" w:hAnsi="Arial" w:cs="Arial"/>
          <w:sz w:val="20"/>
          <w:szCs w:val="20"/>
          <w:lang w:val="it-IT"/>
        </w:rPr>
      </w:pPr>
      <w:r>
        <w:rPr>
          <w:rStyle w:val="PageNumber"/>
          <w:rFonts w:ascii="Arial" w:hAnsi="Arial"/>
          <w:sz w:val="20"/>
          <w:szCs w:val="20"/>
          <w:lang w:val="it-IT"/>
        </w:rPr>
        <w:t xml:space="preserve">Risk assessments                                                           </w:t>
      </w:r>
      <w:r w:rsidR="00C50BF7">
        <w:rPr>
          <w:rStyle w:val="PageNumber"/>
          <w:rFonts w:ascii="Arial" w:hAnsi="Arial"/>
          <w:sz w:val="20"/>
          <w:szCs w:val="20"/>
          <w:lang w:val="it-IT"/>
        </w:rPr>
        <w:t xml:space="preserve">                             16</w:t>
      </w:r>
      <w:r w:rsidR="00E43CFB">
        <w:rPr>
          <w:rStyle w:val="PageNumber"/>
          <w:rFonts w:ascii="Arial" w:hAnsi="Arial"/>
          <w:sz w:val="20"/>
          <w:szCs w:val="20"/>
          <w:lang w:val="it-IT"/>
        </w:rPr>
        <w:t>-</w:t>
      </w:r>
      <w:r>
        <w:rPr>
          <w:rStyle w:val="PageNumber"/>
          <w:rFonts w:ascii="Arial" w:hAnsi="Arial"/>
          <w:sz w:val="20"/>
          <w:szCs w:val="20"/>
          <w:lang w:val="it-IT"/>
        </w:rPr>
        <w:t>2</w:t>
      </w:r>
      <w:r w:rsidR="00C50BF7">
        <w:rPr>
          <w:rStyle w:val="PageNumber"/>
          <w:rFonts w:ascii="Arial" w:hAnsi="Arial"/>
          <w:sz w:val="20"/>
          <w:szCs w:val="20"/>
          <w:lang w:val="it-IT"/>
        </w:rPr>
        <w:t>5</w:t>
      </w:r>
    </w:p>
    <w:p w14:paraId="30493694" w14:textId="77777777" w:rsidR="00AC5A22" w:rsidRDefault="00AC5A22">
      <w:pPr>
        <w:pStyle w:val="BodyA"/>
        <w:rPr>
          <w:rFonts w:ascii="Arial" w:eastAsia="Arial" w:hAnsi="Arial" w:cs="Arial"/>
          <w:sz w:val="20"/>
          <w:szCs w:val="20"/>
        </w:rPr>
      </w:pPr>
    </w:p>
    <w:p w14:paraId="03BF92BA" w14:textId="35F06815"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Stewarding</w:t>
      </w:r>
      <w:r w:rsidR="00C50BF7">
        <w:rPr>
          <w:rStyle w:val="PageNumber"/>
          <w:rFonts w:ascii="Arial" w:hAnsi="Arial"/>
          <w:sz w:val="20"/>
          <w:szCs w:val="20"/>
        </w:rPr>
        <w:t xml:space="preserve"> – Numbers &amp; Location </w:t>
      </w:r>
      <w:r w:rsidR="00C50BF7">
        <w:rPr>
          <w:rStyle w:val="PageNumber"/>
          <w:rFonts w:ascii="Arial" w:hAnsi="Arial"/>
          <w:sz w:val="20"/>
          <w:szCs w:val="20"/>
        </w:rPr>
        <w:tab/>
      </w:r>
      <w:r w:rsidR="00C50BF7">
        <w:rPr>
          <w:rStyle w:val="PageNumber"/>
          <w:rFonts w:ascii="Arial" w:hAnsi="Arial"/>
          <w:sz w:val="20"/>
          <w:szCs w:val="20"/>
        </w:rPr>
        <w:tab/>
      </w:r>
      <w:r w:rsidR="00C50BF7">
        <w:rPr>
          <w:rStyle w:val="PageNumber"/>
          <w:rFonts w:ascii="Arial" w:hAnsi="Arial"/>
          <w:sz w:val="20"/>
          <w:szCs w:val="20"/>
        </w:rPr>
        <w:tab/>
      </w:r>
      <w:r w:rsidR="00C50BF7">
        <w:rPr>
          <w:rStyle w:val="PageNumber"/>
          <w:rFonts w:ascii="Arial" w:hAnsi="Arial"/>
          <w:sz w:val="20"/>
          <w:szCs w:val="20"/>
        </w:rPr>
        <w:tab/>
      </w:r>
      <w:r w:rsidR="00C50BF7">
        <w:rPr>
          <w:rStyle w:val="PageNumber"/>
          <w:rFonts w:ascii="Arial" w:hAnsi="Arial"/>
          <w:sz w:val="20"/>
          <w:szCs w:val="20"/>
        </w:rPr>
        <w:tab/>
        <w:t>26</w:t>
      </w:r>
    </w:p>
    <w:p w14:paraId="676C9D92" w14:textId="77777777" w:rsidR="00AC5A22" w:rsidRDefault="00AC5A22">
      <w:pPr>
        <w:pStyle w:val="BodyA"/>
        <w:rPr>
          <w:rFonts w:ascii="Arial" w:eastAsia="Arial" w:hAnsi="Arial" w:cs="Arial"/>
          <w:sz w:val="20"/>
          <w:szCs w:val="20"/>
        </w:rPr>
      </w:pPr>
    </w:p>
    <w:p w14:paraId="4CE5C620" w14:textId="77777777" w:rsidR="00AC5A22" w:rsidRDefault="000076B4">
      <w:pPr>
        <w:pStyle w:val="BodyA"/>
        <w:rPr>
          <w:rStyle w:val="PageNumber"/>
          <w:rFonts w:ascii="Arial" w:eastAsia="Arial" w:hAnsi="Arial" w:cs="Arial"/>
          <w:sz w:val="20"/>
          <w:szCs w:val="20"/>
          <w:lang w:val="de-DE"/>
        </w:rPr>
      </w:pPr>
      <w:r>
        <w:rPr>
          <w:rStyle w:val="PageNumber"/>
          <w:rFonts w:ascii="Arial" w:hAnsi="Arial"/>
          <w:sz w:val="20"/>
          <w:szCs w:val="20"/>
          <w:lang w:val="de-DE"/>
        </w:rPr>
        <w:t xml:space="preserve">   </w:t>
      </w:r>
    </w:p>
    <w:p w14:paraId="09D55F81" w14:textId="77777777" w:rsidR="00AC5A22" w:rsidRDefault="000076B4">
      <w:pPr>
        <w:pStyle w:val="BodyA"/>
      </w:pPr>
      <w:r>
        <w:rPr>
          <w:rStyle w:val="PageNumber"/>
          <w:rFonts w:ascii="Arial Unicode MS" w:eastAsia="Arial Unicode MS" w:hAnsi="Arial Unicode MS" w:cs="Arial Unicode MS"/>
          <w:sz w:val="20"/>
          <w:szCs w:val="20"/>
        </w:rPr>
        <w:br w:type="page"/>
      </w:r>
    </w:p>
    <w:p w14:paraId="59BD7DDA" w14:textId="77777777" w:rsidR="00AC5A22" w:rsidRDefault="00AC5A22">
      <w:pPr>
        <w:pStyle w:val="BodyA"/>
        <w:rPr>
          <w:rFonts w:ascii="Arial" w:eastAsia="Arial" w:hAnsi="Arial" w:cs="Arial"/>
          <w:b/>
          <w:bCs/>
          <w:sz w:val="20"/>
          <w:szCs w:val="20"/>
        </w:rPr>
      </w:pPr>
    </w:p>
    <w:p w14:paraId="5591F18E" w14:textId="77777777" w:rsidR="00AC5A22" w:rsidRDefault="00AC5A22">
      <w:pPr>
        <w:pStyle w:val="BodyA"/>
        <w:rPr>
          <w:rFonts w:ascii="Arial" w:eastAsia="Arial" w:hAnsi="Arial" w:cs="Arial"/>
          <w:b/>
          <w:bCs/>
          <w:sz w:val="20"/>
          <w:szCs w:val="20"/>
        </w:rPr>
      </w:pPr>
    </w:p>
    <w:p w14:paraId="5AECBADD"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 xml:space="preserve">DISTRIBUTION LIST </w:t>
      </w:r>
    </w:p>
    <w:p w14:paraId="46C987CD" w14:textId="77777777" w:rsidR="00AC5A22" w:rsidRDefault="00AC5A22">
      <w:pPr>
        <w:pStyle w:val="BodyA"/>
        <w:rPr>
          <w:rFonts w:ascii="Arial" w:eastAsia="Arial" w:hAnsi="Arial" w:cs="Arial"/>
          <w:b/>
          <w:bCs/>
          <w:sz w:val="20"/>
          <w:szCs w:val="20"/>
        </w:rPr>
      </w:pPr>
    </w:p>
    <w:p w14:paraId="3C6BA34E"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London International Festival of Theatre (LIFT) </w:t>
      </w:r>
    </w:p>
    <w:p w14:paraId="0864CD64" w14:textId="77777777" w:rsidR="00AC5A22" w:rsidRDefault="00AC5A22">
      <w:pPr>
        <w:pStyle w:val="BodyA"/>
        <w:rPr>
          <w:rFonts w:ascii="Arial" w:eastAsia="Arial" w:hAnsi="Arial" w:cs="Arial"/>
          <w:sz w:val="20"/>
          <w:szCs w:val="20"/>
        </w:rPr>
      </w:pPr>
    </w:p>
    <w:p w14:paraId="47F81CC6" w14:textId="51E9A411" w:rsidR="00AC5A22" w:rsidRDefault="000076B4">
      <w:pPr>
        <w:pStyle w:val="BodyA"/>
        <w:rPr>
          <w:rStyle w:val="PageNumber"/>
          <w:rFonts w:ascii="Arial" w:eastAsia="Arial" w:hAnsi="Arial" w:cs="Arial"/>
          <w:sz w:val="20"/>
          <w:szCs w:val="20"/>
          <w:lang w:val="de-DE"/>
        </w:rPr>
      </w:pPr>
      <w:r>
        <w:rPr>
          <w:rStyle w:val="PageNumber"/>
          <w:rFonts w:ascii="Arial" w:hAnsi="Arial"/>
          <w:sz w:val="20"/>
          <w:szCs w:val="20"/>
          <w:lang w:val="de-DE"/>
        </w:rPr>
        <w:t>Spitalfields Music</w:t>
      </w:r>
    </w:p>
    <w:p w14:paraId="1474A496" w14:textId="77777777" w:rsidR="00AC5A22" w:rsidRDefault="00AC5A22">
      <w:pPr>
        <w:pStyle w:val="BodyA"/>
        <w:rPr>
          <w:rFonts w:ascii="Arial" w:eastAsia="Arial" w:hAnsi="Arial" w:cs="Arial"/>
          <w:sz w:val="20"/>
          <w:szCs w:val="20"/>
        </w:rPr>
      </w:pPr>
    </w:p>
    <w:p w14:paraId="59DABB00" w14:textId="19488CBD" w:rsidR="00AC5A22" w:rsidRDefault="000076B4">
      <w:pPr>
        <w:pStyle w:val="BodyA"/>
        <w:rPr>
          <w:rStyle w:val="PageNumber"/>
          <w:rFonts w:ascii="Arial" w:eastAsia="Arial" w:hAnsi="Arial" w:cs="Arial"/>
          <w:sz w:val="20"/>
          <w:szCs w:val="20"/>
        </w:rPr>
      </w:pPr>
      <w:r>
        <w:rPr>
          <w:rStyle w:val="PageNumber"/>
          <w:rFonts w:ascii="Arial" w:hAnsi="Arial"/>
          <w:sz w:val="20"/>
          <w:szCs w:val="20"/>
        </w:rPr>
        <w:t>National Centre for Circus Arts (NCCA)</w:t>
      </w:r>
    </w:p>
    <w:p w14:paraId="3744C4CB" w14:textId="77777777" w:rsidR="00AC5A22" w:rsidRDefault="00AC5A22">
      <w:pPr>
        <w:pStyle w:val="BodyA"/>
        <w:rPr>
          <w:rFonts w:ascii="Arial" w:eastAsia="Arial" w:hAnsi="Arial" w:cs="Arial"/>
          <w:sz w:val="20"/>
          <w:szCs w:val="20"/>
        </w:rPr>
      </w:pPr>
    </w:p>
    <w:p w14:paraId="01CAF7FB" w14:textId="77777777" w:rsidR="00563162" w:rsidRDefault="00563162" w:rsidP="00563162">
      <w:pPr>
        <w:pStyle w:val="BodyA"/>
        <w:rPr>
          <w:rFonts w:ascii="Arial" w:hAnsi="Arial" w:cs="Arial"/>
          <w:color w:val="auto"/>
          <w:sz w:val="20"/>
          <w:szCs w:val="20"/>
        </w:rPr>
      </w:pPr>
      <w:r w:rsidRPr="00563162">
        <w:rPr>
          <w:rFonts w:ascii="Arial" w:hAnsi="Arial" w:cs="Arial"/>
          <w:color w:val="auto"/>
          <w:sz w:val="20"/>
          <w:szCs w:val="20"/>
        </w:rPr>
        <w:t>Hull UK City of Culture 2017</w:t>
      </w:r>
    </w:p>
    <w:p w14:paraId="04B1ADC9" w14:textId="77777777" w:rsidR="005B57A3" w:rsidRDefault="005B57A3" w:rsidP="00563162">
      <w:pPr>
        <w:pStyle w:val="BodyA"/>
        <w:rPr>
          <w:rFonts w:ascii="Arial" w:hAnsi="Arial" w:cs="Arial"/>
          <w:color w:val="auto"/>
          <w:sz w:val="20"/>
          <w:szCs w:val="20"/>
        </w:rPr>
      </w:pPr>
    </w:p>
    <w:p w14:paraId="2F64A9C6" w14:textId="517110E5" w:rsidR="005B57A3" w:rsidRPr="002802E9" w:rsidRDefault="005B57A3" w:rsidP="00563162">
      <w:pPr>
        <w:pStyle w:val="BodyA"/>
        <w:rPr>
          <w:rFonts w:ascii="Arial" w:hAnsi="Arial" w:cs="Arial"/>
          <w:color w:val="FF0000"/>
          <w:sz w:val="20"/>
          <w:szCs w:val="20"/>
        </w:rPr>
      </w:pPr>
      <w:r w:rsidRPr="002802E9">
        <w:rPr>
          <w:rFonts w:ascii="Arial" w:hAnsi="Arial" w:cs="Arial"/>
          <w:color w:val="FF0000"/>
          <w:sz w:val="20"/>
          <w:szCs w:val="20"/>
        </w:rPr>
        <w:t xml:space="preserve">Hull Council and SAG Meeting attendees </w:t>
      </w:r>
    </w:p>
    <w:p w14:paraId="1DE58544" w14:textId="77777777" w:rsidR="008C5F02" w:rsidRDefault="008C5F02">
      <w:pPr>
        <w:pStyle w:val="BodyA"/>
        <w:rPr>
          <w:rFonts w:ascii="Arial" w:eastAsia="Arial" w:hAnsi="Arial" w:cs="Arial"/>
          <w:sz w:val="20"/>
          <w:szCs w:val="20"/>
        </w:rPr>
      </w:pPr>
    </w:p>
    <w:p w14:paraId="128934DA" w14:textId="6D8E061E" w:rsidR="00AC5A22" w:rsidRDefault="000076B4">
      <w:pPr>
        <w:pStyle w:val="BodyA"/>
        <w:rPr>
          <w:rStyle w:val="PageNumber"/>
          <w:rFonts w:ascii="Arial" w:hAnsi="Arial"/>
          <w:sz w:val="20"/>
          <w:szCs w:val="20"/>
          <w:lang w:val="it-IT"/>
        </w:rPr>
      </w:pPr>
      <w:r>
        <w:rPr>
          <w:rStyle w:val="PageNumber"/>
          <w:rFonts w:ascii="Arial" w:hAnsi="Arial"/>
          <w:sz w:val="20"/>
          <w:szCs w:val="20"/>
          <w:lang w:val="it-IT"/>
        </w:rPr>
        <w:t>Circa</w:t>
      </w:r>
    </w:p>
    <w:p w14:paraId="106A6BF1" w14:textId="77777777" w:rsidR="001827DA" w:rsidRDefault="001827DA">
      <w:pPr>
        <w:pStyle w:val="BodyA"/>
        <w:rPr>
          <w:rStyle w:val="PageNumber"/>
          <w:rFonts w:ascii="Arial" w:hAnsi="Arial"/>
          <w:sz w:val="20"/>
          <w:szCs w:val="20"/>
          <w:lang w:val="it-IT"/>
        </w:rPr>
      </w:pPr>
    </w:p>
    <w:p w14:paraId="5DBBAB28" w14:textId="03A1F6A0" w:rsidR="001827DA" w:rsidRDefault="001827DA">
      <w:pPr>
        <w:pStyle w:val="BodyA"/>
        <w:rPr>
          <w:rStyle w:val="PageNumber"/>
          <w:rFonts w:ascii="Arial" w:eastAsia="Arial" w:hAnsi="Arial" w:cs="Arial"/>
          <w:sz w:val="20"/>
          <w:szCs w:val="20"/>
          <w:lang w:val="it-IT"/>
        </w:rPr>
      </w:pPr>
      <w:r>
        <w:rPr>
          <w:rStyle w:val="PageNumber"/>
          <w:rFonts w:ascii="Arial" w:hAnsi="Arial"/>
          <w:sz w:val="20"/>
          <w:szCs w:val="20"/>
          <w:lang w:val="it-IT"/>
        </w:rPr>
        <w:t>Northern School of Contemporary Dance</w:t>
      </w:r>
    </w:p>
    <w:p w14:paraId="34BD594D" w14:textId="77777777" w:rsidR="00AC5A22" w:rsidRDefault="00AC5A22">
      <w:pPr>
        <w:pStyle w:val="BodyA"/>
        <w:rPr>
          <w:rFonts w:ascii="Arial" w:eastAsia="Arial" w:hAnsi="Arial" w:cs="Arial"/>
          <w:i/>
          <w:iCs/>
          <w:sz w:val="20"/>
          <w:szCs w:val="20"/>
        </w:rPr>
      </w:pPr>
    </w:p>
    <w:p w14:paraId="2A0BCCE7" w14:textId="77777777" w:rsidR="00AC5A22" w:rsidRDefault="00AC5A22">
      <w:pPr>
        <w:pStyle w:val="BodyA"/>
        <w:rPr>
          <w:rStyle w:val="PageNumber"/>
          <w:rFonts w:ascii="Arial" w:eastAsia="Arial" w:hAnsi="Arial" w:cs="Arial"/>
          <w:b/>
          <w:bCs/>
          <w:sz w:val="20"/>
          <w:szCs w:val="20"/>
          <w:shd w:val="clear" w:color="auto" w:fill="FFFFFF"/>
        </w:rPr>
      </w:pPr>
    </w:p>
    <w:p w14:paraId="0B480123" w14:textId="77777777" w:rsidR="004F5A8A" w:rsidRDefault="004F5A8A">
      <w:pPr>
        <w:pStyle w:val="BodyA"/>
        <w:rPr>
          <w:rStyle w:val="PageNumber"/>
          <w:rFonts w:ascii="Arial" w:hAnsi="Arial"/>
          <w:b/>
          <w:bCs/>
          <w:sz w:val="20"/>
          <w:szCs w:val="20"/>
          <w:shd w:val="clear" w:color="auto" w:fill="FFFFFF"/>
          <w:lang w:val="da-DK"/>
        </w:rPr>
      </w:pPr>
    </w:p>
    <w:p w14:paraId="646050D6" w14:textId="77777777" w:rsidR="004F5A8A" w:rsidRDefault="004F5A8A">
      <w:pPr>
        <w:pStyle w:val="BodyA"/>
        <w:rPr>
          <w:rStyle w:val="PageNumber"/>
          <w:rFonts w:ascii="Arial" w:hAnsi="Arial"/>
          <w:b/>
          <w:bCs/>
          <w:sz w:val="20"/>
          <w:szCs w:val="20"/>
          <w:shd w:val="clear" w:color="auto" w:fill="FFFFFF"/>
          <w:lang w:val="da-DK"/>
        </w:rPr>
      </w:pPr>
    </w:p>
    <w:p w14:paraId="21C08632"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lang w:val="da-DK"/>
        </w:rPr>
        <w:t>Producers</w:t>
      </w:r>
      <w:r>
        <w:rPr>
          <w:rStyle w:val="PageNumber"/>
          <w:rFonts w:ascii="Arial" w:hAnsi="Arial"/>
          <w:b/>
          <w:bCs/>
          <w:sz w:val="20"/>
          <w:szCs w:val="20"/>
          <w:shd w:val="clear" w:color="auto" w:fill="FFFFFF"/>
        </w:rPr>
        <w:t>’ Statement</w:t>
      </w:r>
    </w:p>
    <w:p w14:paraId="71E9028E" w14:textId="77777777" w:rsidR="00AC5A22" w:rsidRDefault="00AC5A22">
      <w:pPr>
        <w:pStyle w:val="BodyA"/>
        <w:rPr>
          <w:rStyle w:val="PageNumber"/>
          <w:rFonts w:ascii="Arial" w:eastAsia="Arial" w:hAnsi="Arial" w:cs="Arial"/>
          <w:b/>
          <w:bCs/>
          <w:sz w:val="20"/>
          <w:szCs w:val="20"/>
          <w:shd w:val="clear" w:color="auto" w:fill="FFFFFF"/>
        </w:rPr>
      </w:pPr>
    </w:p>
    <w:p w14:paraId="5997A338" w14:textId="77777777" w:rsidR="00A072B2" w:rsidRDefault="00A072B2">
      <w:pPr>
        <w:pStyle w:val="BodyA"/>
        <w:rPr>
          <w:rStyle w:val="PageNumber"/>
          <w:rFonts w:ascii="Arial" w:eastAsia="Arial" w:hAnsi="Arial" w:cs="Arial"/>
          <w:b/>
          <w:bCs/>
          <w:sz w:val="20"/>
          <w:szCs w:val="20"/>
          <w:shd w:val="clear" w:color="auto" w:fill="FFFFFF"/>
        </w:rPr>
      </w:pPr>
    </w:p>
    <w:p w14:paraId="1313EBFD"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Synopsis</w:t>
      </w:r>
    </w:p>
    <w:p w14:paraId="7E50F9AF" w14:textId="77777777" w:rsidR="00AC5A22" w:rsidRDefault="00AC5A22">
      <w:pPr>
        <w:pStyle w:val="BodyA"/>
        <w:rPr>
          <w:rStyle w:val="PageNumber"/>
          <w:rFonts w:ascii="Arial" w:eastAsia="Arial" w:hAnsi="Arial" w:cs="Arial"/>
          <w:b/>
          <w:bCs/>
          <w:sz w:val="20"/>
          <w:szCs w:val="20"/>
          <w:shd w:val="clear" w:color="auto" w:fill="FFFFFF"/>
        </w:rPr>
      </w:pPr>
    </w:p>
    <w:p w14:paraId="31691134" w14:textId="77777777" w:rsidR="005C74E8" w:rsidRPr="005C74E8" w:rsidRDefault="005C74E8" w:rsidP="005C74E8">
      <w:pPr>
        <w:pStyle w:val="BodyA"/>
        <w:rPr>
          <w:rFonts w:ascii="Arial" w:hAnsi="Arial"/>
          <w:b/>
          <w:bCs/>
          <w:sz w:val="20"/>
          <w:szCs w:val="20"/>
          <w:shd w:val="clear" w:color="auto" w:fill="FFFFFF"/>
        </w:rPr>
      </w:pPr>
      <w:r w:rsidRPr="005C74E8">
        <w:rPr>
          <w:rFonts w:ascii="Arial" w:hAnsi="Arial"/>
          <w:b/>
          <w:bCs/>
          <w:sz w:val="20"/>
          <w:szCs w:val="20"/>
          <w:shd w:val="clear" w:color="auto" w:fill="FFFFFF"/>
        </w:rPr>
        <w:t>SUMMARY</w:t>
      </w:r>
    </w:p>
    <w:p w14:paraId="26C5CB36" w14:textId="77777777" w:rsidR="005C74E8" w:rsidRDefault="005C74E8" w:rsidP="005C74E8">
      <w:pPr>
        <w:pStyle w:val="BodyA"/>
        <w:rPr>
          <w:rFonts w:ascii="Arial" w:hAnsi="Arial"/>
          <w:bCs/>
          <w:sz w:val="20"/>
          <w:szCs w:val="20"/>
          <w:shd w:val="clear" w:color="auto" w:fill="FFFFFF"/>
        </w:rPr>
      </w:pPr>
      <w:r w:rsidRPr="0041639D">
        <w:rPr>
          <w:rFonts w:ascii="Arial" w:hAnsi="Arial"/>
          <w:bCs/>
          <w:sz w:val="20"/>
          <w:szCs w:val="20"/>
          <w:shd w:val="clear" w:color="auto" w:fill="FFFFFF"/>
        </w:rPr>
        <w:t>A spell-binding performance from internationally acclaimed circus artists, Circa, in a unique and atmospheric location.</w:t>
      </w:r>
    </w:p>
    <w:p w14:paraId="3B5767DF" w14:textId="77777777" w:rsidR="00E45C64" w:rsidRPr="0041639D" w:rsidRDefault="00E45C64" w:rsidP="005C74E8">
      <w:pPr>
        <w:pStyle w:val="BodyA"/>
        <w:rPr>
          <w:rFonts w:ascii="Arial" w:hAnsi="Arial"/>
          <w:bCs/>
          <w:sz w:val="20"/>
          <w:szCs w:val="20"/>
          <w:shd w:val="clear" w:color="auto" w:fill="FFFFFF"/>
        </w:rPr>
      </w:pPr>
    </w:p>
    <w:p w14:paraId="0D11AFDC" w14:textId="77777777" w:rsidR="005C74E8" w:rsidRPr="0041639D" w:rsidRDefault="005C74E8" w:rsidP="005C74E8">
      <w:pPr>
        <w:pStyle w:val="BodyA"/>
        <w:rPr>
          <w:rFonts w:ascii="Arial" w:hAnsi="Arial"/>
          <w:bCs/>
          <w:sz w:val="20"/>
          <w:szCs w:val="20"/>
          <w:shd w:val="clear" w:color="auto" w:fill="FFFFFF"/>
        </w:rPr>
      </w:pPr>
      <w:r w:rsidRPr="0041639D">
        <w:rPr>
          <w:rFonts w:ascii="Arial" w:hAnsi="Arial"/>
          <w:bCs/>
          <w:sz w:val="20"/>
          <w:szCs w:val="20"/>
          <w:shd w:val="clear" w:color="auto" w:fill="FFFFFF"/>
        </w:rPr>
        <w:t>Led by Yaron Lifschitz with a creative team including the electronic musician Lapalux, this ethereal collaboration brings together acrobats, aerialists, choral singers and video artists for a heart-stopping performance.</w:t>
      </w:r>
    </w:p>
    <w:p w14:paraId="403AE014" w14:textId="77777777" w:rsidR="0041639D" w:rsidRDefault="005C74E8" w:rsidP="0041639D">
      <w:pPr>
        <w:pStyle w:val="BodyA"/>
        <w:rPr>
          <w:rFonts w:ascii="Arial" w:hAnsi="Arial"/>
          <w:bCs/>
          <w:sz w:val="20"/>
          <w:szCs w:val="20"/>
          <w:shd w:val="clear" w:color="auto" w:fill="FFFFFF"/>
        </w:rPr>
      </w:pPr>
      <w:r w:rsidRPr="0041639D">
        <w:rPr>
          <w:rFonts w:ascii="Arial" w:hAnsi="Arial"/>
          <w:bCs/>
          <w:sz w:val="20"/>
          <w:szCs w:val="20"/>
          <w:shd w:val="clear" w:color="auto" w:fill="FFFFFF"/>
        </w:rPr>
        <w:t>Described as a meditation, </w:t>
      </w:r>
      <w:r w:rsidRPr="0041639D">
        <w:rPr>
          <w:rFonts w:ascii="Arial" w:hAnsi="Arial"/>
          <w:bCs/>
          <w:i/>
          <w:iCs/>
          <w:sz w:val="20"/>
          <w:szCs w:val="20"/>
          <w:shd w:val="clear" w:color="auto" w:fill="FFFFFF"/>
        </w:rPr>
        <w:t>Depart</w:t>
      </w:r>
      <w:r w:rsidRPr="0041639D">
        <w:rPr>
          <w:rFonts w:ascii="Arial" w:hAnsi="Arial"/>
          <w:bCs/>
          <w:sz w:val="20"/>
          <w:szCs w:val="20"/>
          <w:shd w:val="clear" w:color="auto" w:fill="FFFFFF"/>
        </w:rPr>
        <w:t> is a playground for the soulful, an art gallery without walls, a circus in search of transcendence filled with moments of joyous beauty.</w:t>
      </w:r>
    </w:p>
    <w:p w14:paraId="4D2FEEAC" w14:textId="77777777" w:rsidR="0041639D" w:rsidRDefault="0041639D" w:rsidP="0041639D">
      <w:pPr>
        <w:pStyle w:val="BodyA"/>
        <w:rPr>
          <w:rFonts w:ascii="Arial" w:hAnsi="Arial"/>
          <w:bCs/>
          <w:sz w:val="20"/>
          <w:szCs w:val="20"/>
          <w:shd w:val="clear" w:color="auto" w:fill="FFFFFF"/>
        </w:rPr>
      </w:pPr>
    </w:p>
    <w:p w14:paraId="75E09622" w14:textId="5AEA5A5A" w:rsidR="005C74E8" w:rsidRPr="0041639D" w:rsidRDefault="005C74E8" w:rsidP="0041639D">
      <w:pPr>
        <w:pStyle w:val="BodyA"/>
        <w:rPr>
          <w:rFonts w:ascii="Arial" w:hAnsi="Arial"/>
          <w:bCs/>
          <w:sz w:val="20"/>
          <w:szCs w:val="20"/>
          <w:shd w:val="clear" w:color="auto" w:fill="FFFFFF"/>
        </w:rPr>
      </w:pPr>
      <w:r w:rsidRPr="0041639D">
        <w:rPr>
          <w:rFonts w:ascii="Arial" w:hAnsi="Arial"/>
          <w:bCs/>
          <w:sz w:val="20"/>
          <w:szCs w:val="20"/>
          <w:shd w:val="clear" w:color="auto" w:fill="FFFFFF"/>
        </w:rPr>
        <w:t xml:space="preserve">DEPART will take place at General Cemetery, adjacent to Spring </w:t>
      </w:r>
      <w:r w:rsidR="0055065D">
        <w:rPr>
          <w:rFonts w:ascii="Arial" w:hAnsi="Arial"/>
          <w:bCs/>
          <w:sz w:val="20"/>
          <w:szCs w:val="20"/>
          <w:shd w:val="clear" w:color="auto" w:fill="FFFFFF"/>
        </w:rPr>
        <w:t xml:space="preserve">Bank West from 18-21 May at 9.15pm each evening, </w:t>
      </w:r>
      <w:commentRangeStart w:id="0"/>
      <w:r w:rsidR="0055065D">
        <w:rPr>
          <w:rFonts w:ascii="Arial" w:hAnsi="Arial"/>
          <w:bCs/>
          <w:sz w:val="20"/>
          <w:szCs w:val="20"/>
          <w:shd w:val="clear" w:color="auto" w:fill="FFFFFF"/>
        </w:rPr>
        <w:t>and also at 7.15pm on 19th, 20th and 21st May</w:t>
      </w:r>
      <w:commentRangeEnd w:id="0"/>
      <w:r w:rsidR="00494D6D">
        <w:rPr>
          <w:rStyle w:val="CommentReference"/>
          <w:rFonts w:eastAsia="Arial Unicode MS"/>
          <w:color w:val="auto"/>
          <w:bdr w:val="none" w:sz="0" w:space="0" w:color="auto"/>
        </w:rPr>
        <w:commentReference w:id="0"/>
      </w:r>
      <w:r w:rsidR="0055065D">
        <w:rPr>
          <w:rFonts w:ascii="Arial" w:hAnsi="Arial"/>
          <w:bCs/>
          <w:sz w:val="20"/>
          <w:szCs w:val="20"/>
          <w:shd w:val="clear" w:color="auto" w:fill="FFFFFF"/>
        </w:rPr>
        <w:t>.</w:t>
      </w:r>
    </w:p>
    <w:p w14:paraId="1770C3FA" w14:textId="77777777" w:rsidR="005C74E8" w:rsidRPr="0041639D" w:rsidRDefault="005C74E8" w:rsidP="005C74E8">
      <w:pPr>
        <w:pStyle w:val="BodyA"/>
        <w:numPr>
          <w:ilvl w:val="0"/>
          <w:numId w:val="3"/>
        </w:numPr>
        <w:rPr>
          <w:rFonts w:ascii="Arial" w:hAnsi="Arial"/>
          <w:bCs/>
          <w:sz w:val="20"/>
          <w:szCs w:val="20"/>
          <w:shd w:val="clear" w:color="auto" w:fill="FFFFFF"/>
        </w:rPr>
      </w:pPr>
      <w:r w:rsidRPr="0041639D">
        <w:rPr>
          <w:rFonts w:ascii="Arial" w:hAnsi="Arial"/>
          <w:bCs/>
          <w:sz w:val="20"/>
          <w:szCs w:val="20"/>
          <w:shd w:val="clear" w:color="auto" w:fill="FFFFFF"/>
        </w:rPr>
        <w:t>The performance is approx. 1 hour in duration and should be complete by 10.15pm.</w:t>
      </w:r>
    </w:p>
    <w:p w14:paraId="63C59628" w14:textId="77777777" w:rsidR="00AC5A22" w:rsidRDefault="00AC5A22">
      <w:pPr>
        <w:pStyle w:val="BodyA"/>
        <w:rPr>
          <w:rFonts w:ascii="Arial" w:eastAsia="Arial" w:hAnsi="Arial" w:cs="Arial"/>
          <w:sz w:val="20"/>
          <w:szCs w:val="20"/>
        </w:rPr>
      </w:pPr>
    </w:p>
    <w:p w14:paraId="2E1E5B04" w14:textId="714B32B9"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Building on Lifschitz’s innovative use of live classical and contemporary music with circus, “Depart” will also have a richly textured sound design that will include recorded music as well as massed community voices singing work specially arranged for them by composer SAM GLAZER; all within an over-arching soundscape designed by the renowned artist, LAPALUX. </w:t>
      </w:r>
      <w:r w:rsidR="00834F11">
        <w:rPr>
          <w:rStyle w:val="PageNumber"/>
          <w:rFonts w:ascii="Arial" w:hAnsi="Arial"/>
          <w:sz w:val="20"/>
          <w:szCs w:val="20"/>
        </w:rPr>
        <w:t>C</w:t>
      </w:r>
      <w:r>
        <w:rPr>
          <w:rStyle w:val="PageNumber"/>
          <w:rFonts w:ascii="Arial" w:hAnsi="Arial"/>
          <w:sz w:val="20"/>
          <w:szCs w:val="20"/>
        </w:rPr>
        <w:t>ommunity choir members</w:t>
      </w:r>
      <w:r w:rsidR="00834F11">
        <w:rPr>
          <w:rStyle w:val="PageNumber"/>
          <w:rFonts w:ascii="Arial" w:hAnsi="Arial"/>
          <w:sz w:val="20"/>
          <w:szCs w:val="20"/>
        </w:rPr>
        <w:t xml:space="preserve"> </w:t>
      </w:r>
      <w:r>
        <w:rPr>
          <w:rStyle w:val="PageNumber"/>
          <w:rFonts w:ascii="Arial" w:hAnsi="Arial"/>
          <w:sz w:val="20"/>
          <w:szCs w:val="20"/>
        </w:rPr>
        <w:t xml:space="preserve">will take part in the performances which will also feature lighting design from the award-winning LEE CURRAN and video and installation design from SDNA. </w:t>
      </w:r>
      <w:r>
        <w:rPr>
          <w:rStyle w:val="PageNumber"/>
          <w:rFonts w:ascii="Arial Narrow" w:hAnsi="Arial Narrow"/>
        </w:rPr>
        <w:t>“</w:t>
      </w:r>
      <w:r>
        <w:rPr>
          <w:rStyle w:val="PageNumber"/>
          <w:rFonts w:ascii="Arial" w:hAnsi="Arial"/>
          <w:sz w:val="20"/>
          <w:szCs w:val="20"/>
        </w:rPr>
        <w:t>Depart” is a ground-breaking collaboration that combines innovative professional work from renowned artists of the highest calibre and across disciplines alongside a uniquely wide-ranging programme of community engagement, capacity-building and skills exchange. This project celebrates international artists who are at the top of their game working with their peers in Britain and sharing their work and skills with the wider community.</w:t>
      </w:r>
    </w:p>
    <w:p w14:paraId="5D96842A" w14:textId="77777777" w:rsidR="00AC5A22" w:rsidRDefault="00AC5A22">
      <w:pPr>
        <w:pStyle w:val="BodyA"/>
        <w:rPr>
          <w:rFonts w:ascii="Arial" w:eastAsia="Arial" w:hAnsi="Arial" w:cs="Arial"/>
          <w:sz w:val="20"/>
          <w:szCs w:val="20"/>
        </w:rPr>
      </w:pPr>
    </w:p>
    <w:p w14:paraId="61079007"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"You get the astonishment of great circus with the sense of transcendence more familiar in “higher” forms. I could go on, but you should probably just get on and book".   Matt Trueman, Telegraph </w:t>
      </w:r>
    </w:p>
    <w:p w14:paraId="7A2D3448" w14:textId="77777777" w:rsidR="00AC5A22" w:rsidRDefault="00AC5A22">
      <w:pPr>
        <w:pStyle w:val="BodyA"/>
        <w:rPr>
          <w:rStyle w:val="PageNumber"/>
          <w:b/>
          <w:bCs/>
          <w:shd w:val="clear" w:color="auto" w:fill="FFFFFF"/>
        </w:rPr>
      </w:pPr>
    </w:p>
    <w:p w14:paraId="6CE5C5CF" w14:textId="77777777" w:rsidR="00834F11" w:rsidRDefault="00834F11">
      <w:pPr>
        <w:pStyle w:val="BodyA"/>
        <w:rPr>
          <w:rStyle w:val="PageNumber"/>
          <w:rFonts w:ascii="Arial" w:hAnsi="Arial"/>
          <w:b/>
          <w:bCs/>
          <w:sz w:val="20"/>
          <w:szCs w:val="20"/>
          <w:shd w:val="clear" w:color="auto" w:fill="FFFFFF"/>
        </w:rPr>
      </w:pPr>
    </w:p>
    <w:p w14:paraId="45E297E6" w14:textId="77777777" w:rsidR="00834F11" w:rsidRDefault="00834F11">
      <w:pPr>
        <w:pStyle w:val="BodyA"/>
        <w:rPr>
          <w:rStyle w:val="PageNumber"/>
          <w:rFonts w:ascii="Arial" w:hAnsi="Arial"/>
          <w:b/>
          <w:bCs/>
          <w:sz w:val="20"/>
          <w:szCs w:val="20"/>
          <w:shd w:val="clear" w:color="auto" w:fill="FFFFFF"/>
        </w:rPr>
      </w:pPr>
    </w:p>
    <w:p w14:paraId="20EA3C95" w14:textId="77777777" w:rsidR="00834F11" w:rsidRDefault="00834F11">
      <w:pPr>
        <w:pStyle w:val="BodyA"/>
        <w:rPr>
          <w:rStyle w:val="PageNumber"/>
          <w:rFonts w:ascii="Arial" w:hAnsi="Arial"/>
          <w:b/>
          <w:bCs/>
          <w:sz w:val="20"/>
          <w:szCs w:val="20"/>
          <w:shd w:val="clear" w:color="auto" w:fill="FFFFFF"/>
        </w:rPr>
      </w:pPr>
    </w:p>
    <w:p w14:paraId="5522D46E" w14:textId="77777777" w:rsidR="00834F11" w:rsidRDefault="00834F11">
      <w:pPr>
        <w:pStyle w:val="BodyA"/>
        <w:rPr>
          <w:rStyle w:val="PageNumber"/>
          <w:rFonts w:ascii="Arial" w:hAnsi="Arial"/>
          <w:b/>
          <w:bCs/>
          <w:sz w:val="20"/>
          <w:szCs w:val="20"/>
          <w:shd w:val="clear" w:color="auto" w:fill="FFFFFF"/>
        </w:rPr>
      </w:pPr>
    </w:p>
    <w:p w14:paraId="343C518F" w14:textId="77777777" w:rsidR="00834F11" w:rsidRDefault="00834F11">
      <w:pPr>
        <w:pStyle w:val="BodyA"/>
        <w:rPr>
          <w:rStyle w:val="PageNumber"/>
          <w:rFonts w:ascii="Arial" w:hAnsi="Arial"/>
          <w:b/>
          <w:bCs/>
          <w:sz w:val="20"/>
          <w:szCs w:val="20"/>
          <w:shd w:val="clear" w:color="auto" w:fill="FFFFFF"/>
        </w:rPr>
      </w:pPr>
    </w:p>
    <w:p w14:paraId="0911AD60" w14:textId="77777777" w:rsidR="00834F11" w:rsidRDefault="00834F11">
      <w:pPr>
        <w:pStyle w:val="BodyA"/>
        <w:rPr>
          <w:rStyle w:val="PageNumber"/>
          <w:rFonts w:ascii="Arial" w:hAnsi="Arial"/>
          <w:b/>
          <w:bCs/>
          <w:sz w:val="20"/>
          <w:szCs w:val="20"/>
          <w:shd w:val="clear" w:color="auto" w:fill="FFFFFF"/>
        </w:rPr>
      </w:pPr>
    </w:p>
    <w:p w14:paraId="0634E7DD" w14:textId="77777777" w:rsidR="00834F11" w:rsidRDefault="00834F11">
      <w:pPr>
        <w:pStyle w:val="BodyA"/>
        <w:rPr>
          <w:rStyle w:val="PageNumber"/>
          <w:rFonts w:ascii="Arial" w:hAnsi="Arial"/>
          <w:b/>
          <w:bCs/>
          <w:sz w:val="20"/>
          <w:szCs w:val="20"/>
          <w:shd w:val="clear" w:color="auto" w:fill="FFFFFF"/>
        </w:rPr>
      </w:pPr>
    </w:p>
    <w:p w14:paraId="36AFAE4D" w14:textId="77777777" w:rsidR="00834F11" w:rsidRDefault="00834F11">
      <w:pPr>
        <w:pStyle w:val="BodyA"/>
        <w:rPr>
          <w:rStyle w:val="PageNumber"/>
          <w:rFonts w:ascii="Arial" w:hAnsi="Arial"/>
          <w:b/>
          <w:bCs/>
          <w:sz w:val="20"/>
          <w:szCs w:val="20"/>
          <w:shd w:val="clear" w:color="auto" w:fill="FFFFFF"/>
        </w:rPr>
      </w:pPr>
    </w:p>
    <w:p w14:paraId="0CBE8F7A" w14:textId="77777777" w:rsidR="00834F11" w:rsidRDefault="00834F11">
      <w:pPr>
        <w:pStyle w:val="BodyA"/>
        <w:rPr>
          <w:rStyle w:val="PageNumber"/>
          <w:rFonts w:ascii="Arial" w:hAnsi="Arial"/>
          <w:b/>
          <w:bCs/>
          <w:sz w:val="20"/>
          <w:szCs w:val="20"/>
          <w:shd w:val="clear" w:color="auto" w:fill="FFFFFF"/>
        </w:rPr>
      </w:pPr>
    </w:p>
    <w:p w14:paraId="0592E416" w14:textId="77777777" w:rsidR="00834F11" w:rsidRDefault="00834F11">
      <w:pPr>
        <w:pStyle w:val="BodyA"/>
        <w:rPr>
          <w:rStyle w:val="PageNumber"/>
          <w:rFonts w:ascii="Arial" w:hAnsi="Arial"/>
          <w:b/>
          <w:bCs/>
          <w:sz w:val="20"/>
          <w:szCs w:val="20"/>
          <w:shd w:val="clear" w:color="auto" w:fill="FFFFFF"/>
        </w:rPr>
      </w:pPr>
    </w:p>
    <w:p w14:paraId="6F44CC46" w14:textId="77777777" w:rsidR="00834F11" w:rsidRDefault="00834F11">
      <w:pPr>
        <w:pStyle w:val="BodyA"/>
        <w:rPr>
          <w:rStyle w:val="PageNumber"/>
          <w:rFonts w:ascii="Arial" w:hAnsi="Arial"/>
          <w:b/>
          <w:bCs/>
          <w:sz w:val="20"/>
          <w:szCs w:val="20"/>
          <w:shd w:val="clear" w:color="auto" w:fill="FFFFFF"/>
        </w:rPr>
      </w:pPr>
    </w:p>
    <w:p w14:paraId="3D5D80AE" w14:textId="77777777" w:rsidR="00834F11" w:rsidRDefault="00834F11">
      <w:pPr>
        <w:pStyle w:val="BodyA"/>
        <w:rPr>
          <w:rStyle w:val="PageNumber"/>
          <w:rFonts w:ascii="Arial" w:hAnsi="Arial"/>
          <w:b/>
          <w:bCs/>
          <w:sz w:val="20"/>
          <w:szCs w:val="20"/>
          <w:shd w:val="clear" w:color="auto" w:fill="FFFFFF"/>
        </w:rPr>
      </w:pPr>
    </w:p>
    <w:p w14:paraId="471E78BD" w14:textId="77777777" w:rsidR="00834F11" w:rsidRDefault="00834F11">
      <w:pPr>
        <w:pStyle w:val="BodyA"/>
        <w:rPr>
          <w:rStyle w:val="PageNumber"/>
          <w:rFonts w:ascii="Arial" w:hAnsi="Arial"/>
          <w:b/>
          <w:bCs/>
          <w:sz w:val="20"/>
          <w:szCs w:val="20"/>
          <w:shd w:val="clear" w:color="auto" w:fill="FFFFFF"/>
        </w:rPr>
      </w:pPr>
    </w:p>
    <w:p w14:paraId="770AC937" w14:textId="77777777" w:rsidR="00834F11" w:rsidRDefault="00834F11">
      <w:pPr>
        <w:pStyle w:val="BodyA"/>
        <w:rPr>
          <w:rStyle w:val="PageNumber"/>
          <w:rFonts w:ascii="Arial" w:hAnsi="Arial"/>
          <w:b/>
          <w:bCs/>
          <w:sz w:val="20"/>
          <w:szCs w:val="20"/>
          <w:shd w:val="clear" w:color="auto" w:fill="FFFFFF"/>
        </w:rPr>
      </w:pPr>
    </w:p>
    <w:p w14:paraId="73D64C05" w14:textId="77777777" w:rsidR="00834F11" w:rsidRDefault="00834F11">
      <w:pPr>
        <w:pStyle w:val="BodyA"/>
        <w:rPr>
          <w:rStyle w:val="PageNumber"/>
          <w:rFonts w:ascii="Arial" w:hAnsi="Arial"/>
          <w:b/>
          <w:bCs/>
          <w:sz w:val="20"/>
          <w:szCs w:val="20"/>
          <w:shd w:val="clear" w:color="auto" w:fill="FFFFFF"/>
        </w:rPr>
      </w:pPr>
    </w:p>
    <w:p w14:paraId="7F2F648F" w14:textId="77777777" w:rsidR="00834F11" w:rsidRDefault="00834F11">
      <w:pPr>
        <w:pStyle w:val="BodyA"/>
        <w:rPr>
          <w:rStyle w:val="PageNumber"/>
          <w:rFonts w:ascii="Arial" w:hAnsi="Arial"/>
          <w:b/>
          <w:bCs/>
          <w:sz w:val="20"/>
          <w:szCs w:val="20"/>
          <w:shd w:val="clear" w:color="auto" w:fill="FFFFFF"/>
        </w:rPr>
      </w:pPr>
    </w:p>
    <w:p w14:paraId="5831AED2" w14:textId="77777777" w:rsidR="00834F11" w:rsidRDefault="00834F11">
      <w:pPr>
        <w:pStyle w:val="BodyA"/>
        <w:rPr>
          <w:rStyle w:val="PageNumber"/>
          <w:rFonts w:ascii="Arial" w:hAnsi="Arial"/>
          <w:b/>
          <w:bCs/>
          <w:sz w:val="20"/>
          <w:szCs w:val="20"/>
          <w:shd w:val="clear" w:color="auto" w:fill="FFFFFF"/>
        </w:rPr>
      </w:pPr>
    </w:p>
    <w:p w14:paraId="050C8549" w14:textId="77777777" w:rsidR="00834F11" w:rsidRDefault="00834F11">
      <w:pPr>
        <w:pStyle w:val="BodyA"/>
        <w:rPr>
          <w:rStyle w:val="PageNumber"/>
          <w:rFonts w:ascii="Arial" w:hAnsi="Arial"/>
          <w:b/>
          <w:bCs/>
          <w:sz w:val="20"/>
          <w:szCs w:val="20"/>
          <w:shd w:val="clear" w:color="auto" w:fill="FFFFFF"/>
        </w:rPr>
      </w:pPr>
    </w:p>
    <w:p w14:paraId="4C61F093" w14:textId="77777777" w:rsidR="00834F11" w:rsidRDefault="00834F11">
      <w:pPr>
        <w:pStyle w:val="BodyA"/>
        <w:rPr>
          <w:rStyle w:val="PageNumber"/>
          <w:rFonts w:ascii="Arial" w:hAnsi="Arial"/>
          <w:b/>
          <w:bCs/>
          <w:sz w:val="20"/>
          <w:szCs w:val="20"/>
          <w:shd w:val="clear" w:color="auto" w:fill="FFFFFF"/>
        </w:rPr>
      </w:pPr>
    </w:p>
    <w:p w14:paraId="645713F0" w14:textId="77777777" w:rsidR="00834F11" w:rsidRDefault="00834F11">
      <w:pPr>
        <w:pStyle w:val="BodyA"/>
        <w:rPr>
          <w:rStyle w:val="PageNumber"/>
          <w:rFonts w:ascii="Arial" w:hAnsi="Arial"/>
          <w:b/>
          <w:bCs/>
          <w:sz w:val="20"/>
          <w:szCs w:val="20"/>
          <w:shd w:val="clear" w:color="auto" w:fill="FFFFFF"/>
        </w:rPr>
      </w:pPr>
    </w:p>
    <w:p w14:paraId="7BA4C489" w14:textId="77777777" w:rsidR="00834F11" w:rsidRDefault="00834F11">
      <w:pPr>
        <w:pStyle w:val="BodyA"/>
        <w:rPr>
          <w:rStyle w:val="PageNumber"/>
          <w:rFonts w:ascii="Arial" w:hAnsi="Arial"/>
          <w:b/>
          <w:bCs/>
          <w:sz w:val="20"/>
          <w:szCs w:val="20"/>
          <w:shd w:val="clear" w:color="auto" w:fill="FFFFFF"/>
        </w:rPr>
      </w:pPr>
    </w:p>
    <w:p w14:paraId="7B14C09D" w14:textId="77777777" w:rsidR="00834F11" w:rsidRDefault="00834F11">
      <w:pPr>
        <w:pStyle w:val="BodyA"/>
        <w:rPr>
          <w:rStyle w:val="PageNumber"/>
          <w:rFonts w:ascii="Arial" w:hAnsi="Arial"/>
          <w:b/>
          <w:bCs/>
          <w:sz w:val="20"/>
          <w:szCs w:val="20"/>
          <w:shd w:val="clear" w:color="auto" w:fill="FFFFFF"/>
        </w:rPr>
      </w:pPr>
    </w:p>
    <w:p w14:paraId="662E492F" w14:textId="77777777" w:rsidR="00834F11" w:rsidRDefault="00834F11">
      <w:pPr>
        <w:pStyle w:val="BodyA"/>
        <w:rPr>
          <w:rStyle w:val="PageNumber"/>
          <w:rFonts w:ascii="Arial" w:hAnsi="Arial"/>
          <w:b/>
          <w:bCs/>
          <w:sz w:val="20"/>
          <w:szCs w:val="20"/>
          <w:shd w:val="clear" w:color="auto" w:fill="FFFFFF"/>
        </w:rPr>
      </w:pPr>
    </w:p>
    <w:p w14:paraId="18BA7D8C" w14:textId="77777777" w:rsidR="00834F11" w:rsidRDefault="00834F11">
      <w:pPr>
        <w:pStyle w:val="BodyA"/>
        <w:rPr>
          <w:rStyle w:val="PageNumber"/>
          <w:rFonts w:ascii="Arial" w:hAnsi="Arial"/>
          <w:b/>
          <w:bCs/>
          <w:sz w:val="20"/>
          <w:szCs w:val="20"/>
          <w:shd w:val="clear" w:color="auto" w:fill="FFFFFF"/>
        </w:rPr>
      </w:pPr>
    </w:p>
    <w:p w14:paraId="333BA2E5"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 xml:space="preserve">Performance </w:t>
      </w:r>
    </w:p>
    <w:p w14:paraId="11E50509" w14:textId="77777777" w:rsidR="00AC5A22" w:rsidRDefault="00AC5A22">
      <w:pPr>
        <w:pStyle w:val="BodyA"/>
        <w:rPr>
          <w:rStyle w:val="PageNumber"/>
          <w:rFonts w:ascii="Arial" w:eastAsia="Arial" w:hAnsi="Arial" w:cs="Arial"/>
          <w:sz w:val="20"/>
          <w:szCs w:val="20"/>
          <w:shd w:val="clear" w:color="auto" w:fill="FFFFFF"/>
        </w:rPr>
      </w:pPr>
    </w:p>
    <w:p w14:paraId="19FED595" w14:textId="2338A19E" w:rsidR="00AC5A22" w:rsidRDefault="000076B4">
      <w:pPr>
        <w:pStyle w:val="BodyA"/>
        <w:rPr>
          <w:rStyle w:val="PageNumber"/>
          <w:rFonts w:ascii="Arial" w:hAnsi="Arial"/>
          <w:sz w:val="20"/>
          <w:szCs w:val="20"/>
          <w:shd w:val="clear" w:color="auto" w:fill="FFFFFF"/>
        </w:rPr>
      </w:pPr>
      <w:r>
        <w:rPr>
          <w:rStyle w:val="PageNumber"/>
          <w:rFonts w:ascii="Arial" w:hAnsi="Arial"/>
          <w:sz w:val="20"/>
          <w:szCs w:val="20"/>
          <w:shd w:val="clear" w:color="auto" w:fill="FFFFFF"/>
        </w:rPr>
        <w:t>The performance of “Depart”</w:t>
      </w:r>
      <w:r>
        <w:rPr>
          <w:rStyle w:val="PageNumber"/>
          <w:rFonts w:ascii="Arial" w:hAnsi="Arial"/>
          <w:i/>
          <w:iCs/>
          <w:sz w:val="20"/>
          <w:szCs w:val="20"/>
          <w:shd w:val="clear" w:color="auto" w:fill="FFFFFF"/>
        </w:rPr>
        <w:t xml:space="preserve"> </w:t>
      </w:r>
      <w:r>
        <w:rPr>
          <w:rStyle w:val="PageNumber"/>
          <w:rFonts w:ascii="Arial" w:hAnsi="Arial"/>
          <w:sz w:val="20"/>
          <w:szCs w:val="20"/>
          <w:shd w:val="clear" w:color="auto" w:fill="FFFFFF"/>
        </w:rPr>
        <w:t xml:space="preserve">will commence </w:t>
      </w:r>
      <w:r w:rsidR="006B43BA">
        <w:rPr>
          <w:rStyle w:val="PageNumber"/>
          <w:rFonts w:ascii="Arial" w:hAnsi="Arial"/>
          <w:sz w:val="20"/>
          <w:szCs w:val="20"/>
          <w:shd w:val="clear" w:color="auto" w:fill="FFFFFF"/>
        </w:rPr>
        <w:t xml:space="preserve">with audience gathering </w:t>
      </w:r>
      <w:r>
        <w:rPr>
          <w:rStyle w:val="PageNumber"/>
          <w:rFonts w:ascii="Arial" w:hAnsi="Arial"/>
          <w:sz w:val="20"/>
          <w:szCs w:val="20"/>
          <w:shd w:val="clear" w:color="auto" w:fill="FFFFFF"/>
        </w:rPr>
        <w:t xml:space="preserve">at </w:t>
      </w:r>
      <w:commentRangeStart w:id="1"/>
      <w:r w:rsidR="00FB4B62">
        <w:rPr>
          <w:rStyle w:val="PageNumber"/>
          <w:rFonts w:ascii="Arial" w:hAnsi="Arial"/>
          <w:sz w:val="20"/>
          <w:szCs w:val="20"/>
          <w:shd w:val="clear" w:color="auto" w:fill="FFFFFF"/>
        </w:rPr>
        <w:t xml:space="preserve">Thoresby Primary School </w:t>
      </w:r>
      <w:commentRangeEnd w:id="1"/>
      <w:r w:rsidR="00494D6D">
        <w:rPr>
          <w:rStyle w:val="CommentReference"/>
          <w:rFonts w:eastAsia="Arial Unicode MS"/>
          <w:color w:val="auto"/>
          <w:bdr w:val="none" w:sz="0" w:space="0" w:color="auto"/>
        </w:rPr>
        <w:commentReference w:id="1"/>
      </w:r>
      <w:r w:rsidR="00FB4B62">
        <w:rPr>
          <w:rStyle w:val="PageNumber"/>
          <w:rFonts w:ascii="Arial" w:hAnsi="Arial"/>
          <w:sz w:val="20"/>
          <w:szCs w:val="20"/>
          <w:shd w:val="clear" w:color="auto" w:fill="FFFFFF"/>
        </w:rPr>
        <w:t xml:space="preserve">site entrance, on the corner of Thoresby Street and Hardwick Street. </w:t>
      </w:r>
      <w:commentRangeStart w:id="2"/>
      <w:commentRangeStart w:id="3"/>
      <w:r w:rsidR="00FB4B62" w:rsidRPr="004B4D77">
        <w:rPr>
          <w:rStyle w:val="PageNumber"/>
          <w:rFonts w:ascii="Arial" w:hAnsi="Arial"/>
          <w:color w:val="FF0000"/>
          <w:sz w:val="20"/>
          <w:szCs w:val="20"/>
          <w:shd w:val="clear" w:color="auto" w:fill="FFFFFF"/>
        </w:rPr>
        <w:t>The audience (2</w:t>
      </w:r>
      <w:r w:rsidR="00F300E6" w:rsidRPr="004B4D77">
        <w:rPr>
          <w:rStyle w:val="PageNumber"/>
          <w:rFonts w:ascii="Arial" w:hAnsi="Arial"/>
          <w:color w:val="FF0000"/>
          <w:sz w:val="20"/>
          <w:szCs w:val="20"/>
          <w:shd w:val="clear" w:color="auto" w:fill="FFFFFF"/>
        </w:rPr>
        <w:t>5</w:t>
      </w:r>
      <w:r w:rsidR="00FB4B62" w:rsidRPr="004B4D77">
        <w:rPr>
          <w:rStyle w:val="PageNumber"/>
          <w:rFonts w:ascii="Arial" w:hAnsi="Arial"/>
          <w:color w:val="FF0000"/>
          <w:sz w:val="20"/>
          <w:szCs w:val="20"/>
          <w:shd w:val="clear" w:color="auto" w:fill="FFFFFF"/>
        </w:rPr>
        <w:t xml:space="preserve">0 in total) </w:t>
      </w:r>
      <w:commentRangeEnd w:id="2"/>
      <w:r w:rsidR="004B4D77">
        <w:rPr>
          <w:rStyle w:val="CommentReference"/>
          <w:rFonts w:eastAsia="Arial Unicode MS"/>
          <w:color w:val="auto"/>
          <w:bdr w:val="none" w:sz="0" w:space="0" w:color="auto"/>
        </w:rPr>
        <w:commentReference w:id="2"/>
      </w:r>
      <w:commentRangeEnd w:id="3"/>
      <w:r w:rsidR="00494D6D">
        <w:rPr>
          <w:rStyle w:val="CommentReference"/>
          <w:rFonts w:eastAsia="Arial Unicode MS"/>
          <w:color w:val="auto"/>
          <w:bdr w:val="none" w:sz="0" w:space="0" w:color="auto"/>
        </w:rPr>
        <w:commentReference w:id="3"/>
      </w:r>
      <w:r w:rsidR="00FB4B62">
        <w:rPr>
          <w:rStyle w:val="PageNumber"/>
          <w:rFonts w:ascii="Arial" w:hAnsi="Arial"/>
          <w:sz w:val="20"/>
          <w:szCs w:val="20"/>
          <w:shd w:val="clear" w:color="auto" w:fill="FFFFFF"/>
        </w:rPr>
        <w:t>will be split into 8 groups of 25</w:t>
      </w:r>
      <w:r>
        <w:rPr>
          <w:rStyle w:val="PageNumber"/>
          <w:rFonts w:ascii="Arial" w:hAnsi="Arial"/>
          <w:sz w:val="20"/>
          <w:szCs w:val="20"/>
          <w:shd w:val="clear" w:color="auto" w:fill="FFFFFF"/>
        </w:rPr>
        <w:t xml:space="preserve"> each </w:t>
      </w:r>
      <w:r w:rsidR="00FB4B62">
        <w:rPr>
          <w:rStyle w:val="PageNumber"/>
          <w:rFonts w:ascii="Arial" w:hAnsi="Arial"/>
          <w:sz w:val="20"/>
          <w:szCs w:val="20"/>
          <w:shd w:val="clear" w:color="auto" w:fill="FFFFFF"/>
        </w:rPr>
        <w:t>and will be invited to enter the cemetery through the</w:t>
      </w:r>
      <w:r w:rsidR="009A4CDD">
        <w:rPr>
          <w:rStyle w:val="PageNumber"/>
          <w:rFonts w:ascii="Arial" w:hAnsi="Arial"/>
          <w:sz w:val="20"/>
          <w:szCs w:val="20"/>
          <w:shd w:val="clear" w:color="auto" w:fill="FFFFFF"/>
        </w:rPr>
        <w:t xml:space="preserve"> gate at the school edge</w:t>
      </w:r>
      <w:r>
        <w:rPr>
          <w:rStyle w:val="PageNumber"/>
          <w:rFonts w:ascii="Arial" w:hAnsi="Arial"/>
          <w:sz w:val="20"/>
          <w:szCs w:val="20"/>
          <w:shd w:val="clear" w:color="auto" w:fill="FFFFFF"/>
        </w:rPr>
        <w:t xml:space="preserve">. </w:t>
      </w:r>
      <w:r w:rsidR="000C23B0">
        <w:rPr>
          <w:rStyle w:val="PageNumber"/>
          <w:rFonts w:ascii="Arial" w:hAnsi="Arial"/>
          <w:sz w:val="20"/>
          <w:szCs w:val="20"/>
          <w:shd w:val="clear" w:color="auto" w:fill="FFFFFF"/>
        </w:rPr>
        <w:t xml:space="preserve">The audience groups will be led onsite to the various </w:t>
      </w:r>
      <w:r w:rsidR="00DA238F">
        <w:rPr>
          <w:rStyle w:val="PageNumber"/>
          <w:rFonts w:ascii="Arial" w:hAnsi="Arial"/>
          <w:sz w:val="20"/>
          <w:szCs w:val="20"/>
          <w:shd w:val="clear" w:color="auto" w:fill="FFFFFF"/>
        </w:rPr>
        <w:t xml:space="preserve">performance areas (x9) that are dotted around the cemetery by x2 guides per group, and there will also be "embedded" choir members that move with each group. </w:t>
      </w:r>
      <w:r>
        <w:rPr>
          <w:rStyle w:val="PageNumber"/>
          <w:rFonts w:ascii="Arial" w:hAnsi="Arial"/>
          <w:sz w:val="20"/>
          <w:szCs w:val="20"/>
          <w:shd w:val="clear" w:color="auto" w:fill="FFFFFF"/>
        </w:rPr>
        <w:t>For the performances’ finale</w:t>
      </w:r>
      <w:r w:rsidR="006B43BA">
        <w:rPr>
          <w:rStyle w:val="PageNumber"/>
          <w:rFonts w:ascii="Arial" w:hAnsi="Arial"/>
          <w:sz w:val="20"/>
          <w:szCs w:val="20"/>
          <w:shd w:val="clear" w:color="auto" w:fill="FFFFFF"/>
        </w:rPr>
        <w:t>,</w:t>
      </w:r>
      <w:r>
        <w:rPr>
          <w:rStyle w:val="PageNumber"/>
          <w:rFonts w:ascii="Arial" w:hAnsi="Arial"/>
          <w:sz w:val="20"/>
          <w:szCs w:val="20"/>
          <w:shd w:val="clear" w:color="auto" w:fill="FFFFFF"/>
        </w:rPr>
        <w:t xml:space="preserve"> the groups will come together </w:t>
      </w:r>
      <w:r w:rsidR="006B43BA">
        <w:rPr>
          <w:rStyle w:val="PageNumber"/>
          <w:rFonts w:ascii="Arial" w:hAnsi="Arial"/>
          <w:sz w:val="20"/>
          <w:szCs w:val="20"/>
          <w:shd w:val="clear" w:color="auto" w:fill="FFFFFF"/>
        </w:rPr>
        <w:t>around an 8 metre diameter circular stage at the Finale Site, as marked on the plan</w:t>
      </w:r>
      <w:r w:rsidR="00CC1F79">
        <w:rPr>
          <w:rStyle w:val="PageNumber"/>
          <w:rFonts w:ascii="Arial" w:hAnsi="Arial"/>
          <w:sz w:val="20"/>
          <w:szCs w:val="20"/>
          <w:shd w:val="clear" w:color="auto" w:fill="FFFFFF"/>
        </w:rPr>
        <w:t xml:space="preserve">. At least x1 guide </w:t>
      </w:r>
      <w:r w:rsidR="00E45C64">
        <w:rPr>
          <w:rStyle w:val="PageNumber"/>
          <w:rFonts w:ascii="Arial" w:hAnsi="Arial"/>
          <w:sz w:val="20"/>
          <w:szCs w:val="20"/>
          <w:shd w:val="clear" w:color="auto" w:fill="FFFFFF"/>
        </w:rPr>
        <w:t xml:space="preserve">per group </w:t>
      </w:r>
      <w:r w:rsidR="00CC1F79">
        <w:rPr>
          <w:rStyle w:val="PageNumber"/>
          <w:rFonts w:ascii="Arial" w:hAnsi="Arial"/>
          <w:sz w:val="20"/>
          <w:szCs w:val="20"/>
          <w:shd w:val="clear" w:color="auto" w:fill="FFFFFF"/>
        </w:rPr>
        <w:t xml:space="preserve">will be </w:t>
      </w:r>
      <w:r w:rsidR="008B0DC1">
        <w:rPr>
          <w:rStyle w:val="PageNumber"/>
          <w:rFonts w:ascii="Arial" w:hAnsi="Arial"/>
          <w:sz w:val="20"/>
          <w:szCs w:val="20"/>
          <w:shd w:val="clear" w:color="auto" w:fill="FFFFFF"/>
        </w:rPr>
        <w:t xml:space="preserve">in radio </w:t>
      </w:r>
      <w:r w:rsidR="00CC1F79">
        <w:rPr>
          <w:rStyle w:val="PageNumber"/>
          <w:rFonts w:ascii="Arial" w:hAnsi="Arial"/>
          <w:sz w:val="20"/>
          <w:szCs w:val="20"/>
          <w:shd w:val="clear" w:color="auto" w:fill="FFFFFF"/>
        </w:rPr>
        <w:t xml:space="preserve">contact </w:t>
      </w:r>
      <w:r w:rsidR="008B0DC1">
        <w:rPr>
          <w:rStyle w:val="PageNumber"/>
          <w:rFonts w:ascii="Arial" w:hAnsi="Arial"/>
          <w:sz w:val="20"/>
          <w:szCs w:val="20"/>
          <w:shd w:val="clear" w:color="auto" w:fill="FFFFFF"/>
        </w:rPr>
        <w:t>with</w:t>
      </w:r>
      <w:r w:rsidR="00CC1F79">
        <w:rPr>
          <w:rStyle w:val="PageNumber"/>
          <w:rFonts w:ascii="Arial" w:hAnsi="Arial"/>
          <w:sz w:val="20"/>
          <w:szCs w:val="20"/>
          <w:shd w:val="clear" w:color="auto" w:fill="FFFFFF"/>
        </w:rPr>
        <w:t xml:space="preserve"> the</w:t>
      </w:r>
      <w:r w:rsidR="008B0DC1">
        <w:rPr>
          <w:rStyle w:val="PageNumber"/>
          <w:rFonts w:ascii="Arial" w:hAnsi="Arial"/>
          <w:sz w:val="20"/>
          <w:szCs w:val="20"/>
          <w:shd w:val="clear" w:color="auto" w:fill="FFFFFF"/>
        </w:rPr>
        <w:t xml:space="preserve"> Stage Manager throughout the performances.</w:t>
      </w:r>
    </w:p>
    <w:p w14:paraId="0DB3FAAE" w14:textId="77777777" w:rsidR="001613A0" w:rsidRDefault="001613A0">
      <w:pPr>
        <w:pStyle w:val="BodyA"/>
        <w:rPr>
          <w:rStyle w:val="PageNumber"/>
          <w:rFonts w:ascii="Arial" w:eastAsia="Arial" w:hAnsi="Arial" w:cs="Arial"/>
          <w:sz w:val="20"/>
          <w:szCs w:val="20"/>
          <w:shd w:val="clear" w:color="auto" w:fill="FFFFFF"/>
        </w:rPr>
      </w:pPr>
    </w:p>
    <w:p w14:paraId="60546827" w14:textId="77777777" w:rsidR="00AC5A22" w:rsidRDefault="00AC5A22">
      <w:pPr>
        <w:pStyle w:val="BodyA"/>
        <w:rPr>
          <w:rStyle w:val="PageNumber"/>
          <w:rFonts w:ascii="Arial" w:eastAsia="Arial" w:hAnsi="Arial" w:cs="Arial"/>
          <w:sz w:val="20"/>
          <w:szCs w:val="20"/>
          <w:shd w:val="clear" w:color="auto" w:fill="FFFFFF"/>
        </w:rPr>
      </w:pPr>
    </w:p>
    <w:p w14:paraId="212C94C2"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Audience Movement/Performance Locations and Elements for the show:</w:t>
      </w:r>
    </w:p>
    <w:p w14:paraId="4653A23B" w14:textId="77777777" w:rsidR="00AC5A22" w:rsidRDefault="00AC5A22">
      <w:pPr>
        <w:pStyle w:val="BodyA"/>
        <w:rPr>
          <w:rStyle w:val="PageNumber"/>
          <w:rFonts w:ascii="Arial" w:eastAsia="Arial" w:hAnsi="Arial" w:cs="Arial"/>
          <w:sz w:val="20"/>
          <w:szCs w:val="20"/>
          <w:shd w:val="clear" w:color="auto" w:fill="FFFFFF"/>
        </w:rPr>
      </w:pPr>
    </w:p>
    <w:p w14:paraId="08362DD2" w14:textId="42A58AF8" w:rsidR="00CC1F79" w:rsidRDefault="00B51D3C" w:rsidP="00FB4B62">
      <w:pPr>
        <w:pStyle w:val="BodyA"/>
        <w:ind w:firstLine="360"/>
        <w:rPr>
          <w:rStyle w:val="PageNumber"/>
          <w:rFonts w:ascii="Arial" w:hAnsi="Arial"/>
          <w:sz w:val="20"/>
          <w:szCs w:val="20"/>
          <w:u w:color="FF0000"/>
          <w:shd w:val="clear" w:color="auto" w:fill="FFFFFF"/>
          <w:lang w:val="it-IT"/>
        </w:rPr>
      </w:pPr>
      <w:r>
        <w:rPr>
          <w:rStyle w:val="PageNumber"/>
          <w:rFonts w:ascii="Arial" w:hAnsi="Arial"/>
          <w:sz w:val="20"/>
          <w:szCs w:val="20"/>
          <w:u w:color="FF0000"/>
          <w:shd w:val="clear" w:color="auto" w:fill="FFFFFF"/>
          <w:lang w:val="it-IT"/>
        </w:rPr>
        <w:t xml:space="preserve">- </w:t>
      </w:r>
      <w:r>
        <w:rPr>
          <w:rStyle w:val="PageNumber"/>
          <w:rFonts w:ascii="Arial" w:hAnsi="Arial"/>
          <w:sz w:val="20"/>
          <w:szCs w:val="20"/>
          <w:u w:color="FF0000"/>
          <w:shd w:val="clear" w:color="auto" w:fill="FFFFFF"/>
          <w:lang w:val="it-IT"/>
        </w:rPr>
        <w:tab/>
        <w:t>7</w:t>
      </w:r>
      <w:r w:rsidR="000076B4">
        <w:rPr>
          <w:rStyle w:val="PageNumber"/>
          <w:rFonts w:ascii="Arial" w:hAnsi="Arial"/>
          <w:sz w:val="20"/>
          <w:szCs w:val="20"/>
          <w:u w:color="FF0000"/>
          <w:shd w:val="clear" w:color="auto" w:fill="FFFFFF"/>
          <w:lang w:val="it-IT"/>
        </w:rPr>
        <w:t xml:space="preserve"> Circa performers </w:t>
      </w:r>
    </w:p>
    <w:p w14:paraId="7C6F0606" w14:textId="0A5299AD" w:rsidR="00AC5A22" w:rsidRDefault="00CC1F79" w:rsidP="00FB4B62">
      <w:pPr>
        <w:pStyle w:val="BodyA"/>
        <w:ind w:firstLine="360"/>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lang w:val="it-IT"/>
        </w:rPr>
        <w:t xml:space="preserve">- </w:t>
      </w:r>
      <w:r>
        <w:rPr>
          <w:rStyle w:val="PageNumber"/>
          <w:rFonts w:ascii="Arial" w:hAnsi="Arial"/>
          <w:sz w:val="20"/>
          <w:szCs w:val="20"/>
          <w:u w:color="FF0000"/>
          <w:shd w:val="clear" w:color="auto" w:fill="FFFFFF"/>
          <w:lang w:val="it-IT"/>
        </w:rPr>
        <w:tab/>
      </w:r>
      <w:r w:rsidR="00DC527E">
        <w:rPr>
          <w:rStyle w:val="PageNumber"/>
          <w:rFonts w:ascii="Arial" w:hAnsi="Arial"/>
          <w:sz w:val="20"/>
          <w:szCs w:val="20"/>
          <w:u w:color="FF0000"/>
          <w:shd w:val="clear" w:color="auto" w:fill="FFFFFF"/>
        </w:rPr>
        <w:t xml:space="preserve">Community choir </w:t>
      </w:r>
      <w:r w:rsidR="000076B4">
        <w:rPr>
          <w:rStyle w:val="PageNumber"/>
          <w:rFonts w:ascii="Arial" w:hAnsi="Arial"/>
          <w:sz w:val="20"/>
          <w:szCs w:val="20"/>
          <w:u w:color="FF0000"/>
          <w:shd w:val="clear" w:color="auto" w:fill="FFFFFF"/>
        </w:rPr>
        <w:t xml:space="preserve">- </w:t>
      </w:r>
      <w:r w:rsidR="00DC527E" w:rsidRPr="00DC527E">
        <w:rPr>
          <w:rStyle w:val="PageNumber"/>
          <w:rFonts w:ascii="Arial" w:hAnsi="Arial"/>
          <w:color w:val="FF0000"/>
          <w:sz w:val="20"/>
          <w:szCs w:val="20"/>
          <w:u w:color="FF0000"/>
          <w:shd w:val="clear" w:color="auto" w:fill="FFFFFF"/>
        </w:rPr>
        <w:t>TBC</w:t>
      </w:r>
      <w:r w:rsidR="000076B4" w:rsidRPr="00DC527E">
        <w:rPr>
          <w:rStyle w:val="PageNumber"/>
          <w:rFonts w:ascii="Arial" w:hAnsi="Arial"/>
          <w:color w:val="FF0000"/>
          <w:sz w:val="20"/>
          <w:szCs w:val="20"/>
          <w:u w:color="FF0000"/>
          <w:shd w:val="clear" w:color="auto" w:fill="FFFFFF"/>
        </w:rPr>
        <w:t xml:space="preserve"> </w:t>
      </w:r>
      <w:r w:rsidR="000076B4">
        <w:rPr>
          <w:rStyle w:val="PageNumber"/>
          <w:rFonts w:ascii="Arial" w:hAnsi="Arial"/>
          <w:sz w:val="20"/>
          <w:szCs w:val="20"/>
          <w:u w:color="FF0000"/>
          <w:shd w:val="clear" w:color="auto" w:fill="FFFFFF"/>
        </w:rPr>
        <w:t xml:space="preserve">members (throughout the cemetery). </w:t>
      </w:r>
    </w:p>
    <w:p w14:paraId="4A470F10" w14:textId="7ED98B6B" w:rsidR="00AC5A22" w:rsidRDefault="007D6FF1">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26</w:t>
      </w:r>
      <w:r w:rsidR="000076B4">
        <w:rPr>
          <w:rStyle w:val="PageNumber"/>
          <w:rFonts w:ascii="Arial" w:hAnsi="Arial"/>
          <w:sz w:val="20"/>
          <w:szCs w:val="20"/>
          <w:u w:color="FF0000"/>
          <w:shd w:val="clear" w:color="auto" w:fill="FFFFFF"/>
        </w:rPr>
        <w:t xml:space="preserve"> N</w:t>
      </w:r>
      <w:r>
        <w:rPr>
          <w:rStyle w:val="PageNumber"/>
          <w:rFonts w:ascii="Arial" w:hAnsi="Arial"/>
          <w:sz w:val="20"/>
          <w:szCs w:val="20"/>
          <w:u w:color="FF0000"/>
          <w:shd w:val="clear" w:color="auto" w:fill="FFFFFF"/>
        </w:rPr>
        <w:t xml:space="preserve">ational </w:t>
      </w:r>
      <w:r w:rsidR="000076B4">
        <w:rPr>
          <w:rStyle w:val="PageNumber"/>
          <w:rFonts w:ascii="Arial" w:hAnsi="Arial"/>
          <w:sz w:val="20"/>
          <w:szCs w:val="20"/>
          <w:u w:color="FF0000"/>
          <w:shd w:val="clear" w:color="auto" w:fill="FFFFFF"/>
        </w:rPr>
        <w:t>C</w:t>
      </w:r>
      <w:r>
        <w:rPr>
          <w:rStyle w:val="PageNumber"/>
          <w:rFonts w:ascii="Arial" w:hAnsi="Arial"/>
          <w:sz w:val="20"/>
          <w:szCs w:val="20"/>
          <w:u w:color="FF0000"/>
          <w:shd w:val="clear" w:color="auto" w:fill="FFFFFF"/>
        </w:rPr>
        <w:t xml:space="preserve">entre for Circus Arts </w:t>
      </w:r>
      <w:r w:rsidR="000076B4">
        <w:rPr>
          <w:rStyle w:val="PageNumber"/>
          <w:rFonts w:ascii="Arial" w:hAnsi="Arial"/>
          <w:sz w:val="20"/>
          <w:szCs w:val="20"/>
          <w:u w:color="FF0000"/>
          <w:shd w:val="clear" w:color="auto" w:fill="FFFFFF"/>
        </w:rPr>
        <w:t>students</w:t>
      </w:r>
      <w:r w:rsidR="00A073D5">
        <w:rPr>
          <w:rStyle w:val="PageNumber"/>
          <w:rFonts w:ascii="Arial" w:hAnsi="Arial"/>
          <w:sz w:val="20"/>
          <w:szCs w:val="20"/>
          <w:u w:color="FF0000"/>
          <w:shd w:val="clear" w:color="auto" w:fill="FFFFFF"/>
        </w:rPr>
        <w:t>.</w:t>
      </w:r>
      <w:r w:rsidR="000076B4">
        <w:rPr>
          <w:rStyle w:val="PageNumber"/>
          <w:rFonts w:ascii="Arial" w:hAnsi="Arial"/>
          <w:sz w:val="20"/>
          <w:szCs w:val="20"/>
          <w:u w:color="FF0000"/>
          <w:shd w:val="clear" w:color="auto" w:fill="FFFFFF"/>
        </w:rPr>
        <w:t xml:space="preserve"> </w:t>
      </w:r>
    </w:p>
    <w:p w14:paraId="2319AE75" w14:textId="126BD66E" w:rsidR="00AC5A22" w:rsidRPr="00B902C1" w:rsidRDefault="006B43BA" w:rsidP="00B902C1">
      <w:pPr>
        <w:pStyle w:val="ColorfulList-Accent11"/>
        <w:numPr>
          <w:ilvl w:val="0"/>
          <w:numId w:val="6"/>
        </w:numPr>
        <w:spacing w:line="259" w:lineRule="auto"/>
        <w:rPr>
          <w:rStyle w:val="PageNumber"/>
          <w:rFonts w:ascii="Arial" w:hAnsi="Arial"/>
          <w:sz w:val="20"/>
          <w:szCs w:val="20"/>
          <w:u w:color="FF0000"/>
          <w:shd w:val="clear" w:color="auto" w:fill="FFFFFF"/>
          <w:lang w:val="it-IT"/>
        </w:rPr>
      </w:pPr>
      <w:r>
        <w:rPr>
          <w:rStyle w:val="PageNumber"/>
          <w:rFonts w:ascii="Arial" w:hAnsi="Arial"/>
          <w:sz w:val="20"/>
          <w:szCs w:val="20"/>
          <w:u w:color="FF0000"/>
          <w:shd w:val="clear" w:color="auto" w:fill="FFFFFF"/>
        </w:rPr>
        <w:t xml:space="preserve">4 </w:t>
      </w:r>
      <w:r w:rsidR="00B902C1" w:rsidRPr="00B902C1">
        <w:rPr>
          <w:rFonts w:ascii="Arial" w:hAnsi="Arial"/>
          <w:sz w:val="20"/>
          <w:szCs w:val="20"/>
          <w:u w:color="FF0000"/>
          <w:shd w:val="clear" w:color="auto" w:fill="FFFFFF"/>
          <w:lang w:val="it-IT"/>
        </w:rPr>
        <w:t>Northern School of Contemporary Dance</w:t>
      </w:r>
      <w:r w:rsidR="00B902C1">
        <w:rPr>
          <w:rFonts w:ascii="Arial" w:hAnsi="Arial"/>
          <w:sz w:val="20"/>
          <w:szCs w:val="20"/>
          <w:u w:color="FF0000"/>
          <w:shd w:val="clear" w:color="auto" w:fill="FFFFFF"/>
          <w:lang w:val="it-IT"/>
        </w:rPr>
        <w:t xml:space="preserve"> students</w:t>
      </w:r>
    </w:p>
    <w:p w14:paraId="2B468995" w14:textId="7C21CBF0" w:rsidR="00AC5A22" w:rsidRDefault="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3m x 3m FOH gazebo</w:t>
      </w:r>
      <w:r w:rsidR="000076B4">
        <w:rPr>
          <w:rStyle w:val="PageNumber"/>
          <w:rFonts w:ascii="Arial" w:hAnsi="Arial"/>
          <w:sz w:val="20"/>
          <w:szCs w:val="20"/>
          <w:u w:color="FF0000"/>
          <w:shd w:val="clear" w:color="auto" w:fill="FFFFFF"/>
        </w:rPr>
        <w:t xml:space="preserve"> with lighting and sound control areas </w:t>
      </w:r>
      <w:r>
        <w:rPr>
          <w:rStyle w:val="PageNumber"/>
          <w:rFonts w:ascii="Arial" w:hAnsi="Arial"/>
          <w:sz w:val="20"/>
          <w:szCs w:val="20"/>
          <w:u w:color="FF0000"/>
          <w:shd w:val="clear" w:color="auto" w:fill="FFFFFF"/>
        </w:rPr>
        <w:t>at Finale Site</w:t>
      </w:r>
      <w:r w:rsidR="000076B4">
        <w:rPr>
          <w:rStyle w:val="PageNumber"/>
          <w:rFonts w:ascii="Arial" w:hAnsi="Arial"/>
          <w:sz w:val="20"/>
          <w:szCs w:val="20"/>
          <w:u w:color="FF0000"/>
          <w:shd w:val="clear" w:color="auto" w:fill="FFFFFF"/>
        </w:rPr>
        <w:t>.</w:t>
      </w:r>
    </w:p>
    <w:p w14:paraId="4C18F31E" w14:textId="0B96A99D" w:rsidR="00AC5A22" w:rsidRDefault="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8 metre diameter stage x 1</w:t>
      </w:r>
      <w:r w:rsidR="00FE77F1">
        <w:rPr>
          <w:rStyle w:val="PageNumber"/>
          <w:rFonts w:ascii="Arial" w:hAnsi="Arial"/>
          <w:sz w:val="20"/>
          <w:szCs w:val="20"/>
          <w:u w:color="FF0000"/>
          <w:shd w:val="clear" w:color="auto" w:fill="FFFFFF"/>
        </w:rPr>
        <w:t>2</w:t>
      </w:r>
      <w:r>
        <w:rPr>
          <w:rStyle w:val="PageNumber"/>
          <w:rFonts w:ascii="Arial" w:hAnsi="Arial"/>
          <w:sz w:val="20"/>
          <w:szCs w:val="20"/>
          <w:u w:color="FF0000"/>
          <w:shd w:val="clear" w:color="auto" w:fill="FFFFFF"/>
        </w:rPr>
        <w:t>00</w:t>
      </w:r>
      <w:r w:rsidR="000076B4">
        <w:rPr>
          <w:rStyle w:val="PageNumber"/>
          <w:rFonts w:ascii="Arial" w:hAnsi="Arial"/>
          <w:sz w:val="20"/>
          <w:szCs w:val="20"/>
          <w:u w:color="FF0000"/>
          <w:shd w:val="clear" w:color="auto" w:fill="FFFFFF"/>
        </w:rPr>
        <w:t xml:space="preserve">m high stage for </w:t>
      </w:r>
      <w:r>
        <w:rPr>
          <w:rStyle w:val="PageNumber"/>
          <w:rFonts w:ascii="Arial" w:hAnsi="Arial"/>
          <w:sz w:val="20"/>
          <w:szCs w:val="20"/>
          <w:u w:color="FF0000"/>
          <w:shd w:val="clear" w:color="auto" w:fill="FFFFFF"/>
        </w:rPr>
        <w:t>Finale Site</w:t>
      </w:r>
      <w:r w:rsidR="000076B4">
        <w:rPr>
          <w:rStyle w:val="PageNumber"/>
          <w:rFonts w:ascii="Arial" w:hAnsi="Arial"/>
          <w:sz w:val="20"/>
          <w:szCs w:val="20"/>
          <w:u w:color="FF0000"/>
          <w:shd w:val="clear" w:color="auto" w:fill="FFFFFF"/>
        </w:rPr>
        <w:t>.</w:t>
      </w:r>
    </w:p>
    <w:p w14:paraId="397C5AED" w14:textId="7CC228BC" w:rsidR="00AC5A22" w:rsidRDefault="000076B4" w:rsidP="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4m x 4m @ 1600 mm high stage for Chinese Pole.</w:t>
      </w:r>
    </w:p>
    <w:p w14:paraId="248A8CE0" w14:textId="2EBF18D5" w:rsidR="00F86D0C" w:rsidRDefault="007A09DF" w:rsidP="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eastAsia="Arial" w:hAnsi="Arial" w:cs="Arial"/>
          <w:sz w:val="20"/>
          <w:szCs w:val="20"/>
          <w:u w:color="FF0000"/>
          <w:shd w:val="clear" w:color="auto" w:fill="FFFFFF"/>
        </w:rPr>
        <w:t>Shipping container/Production base for equipment overnight</w:t>
      </w:r>
    </w:p>
    <w:p w14:paraId="6B6C2472" w14:textId="50EE184A" w:rsidR="007A09DF" w:rsidRDefault="007A09DF" w:rsidP="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eastAsia="Arial" w:hAnsi="Arial" w:cs="Arial"/>
          <w:sz w:val="20"/>
          <w:szCs w:val="20"/>
          <w:u w:color="FF0000"/>
          <w:shd w:val="clear" w:color="auto" w:fill="FFFFFF"/>
        </w:rPr>
        <w:t>Backstage dressing room facilities/toliets for all performers above.</w:t>
      </w:r>
    </w:p>
    <w:p w14:paraId="7428811D" w14:textId="5926B84E" w:rsidR="007A09DF" w:rsidRPr="002A46DF" w:rsidRDefault="007A09DF" w:rsidP="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eastAsia="Arial" w:hAnsi="Arial" w:cs="Arial"/>
          <w:sz w:val="20"/>
          <w:szCs w:val="20"/>
          <w:u w:color="FF0000"/>
          <w:shd w:val="clear" w:color="auto" w:fill="FFFFFF"/>
        </w:rPr>
        <w:t>Warm-up/Green Room areas for performers above.</w:t>
      </w:r>
    </w:p>
    <w:p w14:paraId="72B901D9" w14:textId="77777777" w:rsidR="00AC5A22" w:rsidRDefault="00AC5A22">
      <w:pPr>
        <w:pStyle w:val="BodyA"/>
        <w:rPr>
          <w:rStyle w:val="PageNumber"/>
          <w:rFonts w:ascii="Arial" w:eastAsia="Arial" w:hAnsi="Arial" w:cs="Arial"/>
          <w:sz w:val="20"/>
          <w:szCs w:val="20"/>
          <w:shd w:val="clear" w:color="auto" w:fill="FFFFFF"/>
        </w:rPr>
      </w:pPr>
    </w:p>
    <w:p w14:paraId="3E88D42C" w14:textId="12390B0A" w:rsidR="00AC5A22" w:rsidRPr="00F82C54" w:rsidRDefault="000076B4">
      <w:pPr>
        <w:pStyle w:val="BodyA"/>
        <w:rPr>
          <w:rStyle w:val="PageNumber"/>
          <w:rFonts w:ascii="Arial" w:eastAsia="Arial" w:hAnsi="Arial" w:cs="Arial"/>
          <w:color w:val="FF0000"/>
          <w:sz w:val="20"/>
          <w:szCs w:val="20"/>
          <w:shd w:val="clear" w:color="auto" w:fill="FFFFFF"/>
        </w:rPr>
      </w:pPr>
      <w:r w:rsidRPr="00F82C54">
        <w:rPr>
          <w:rStyle w:val="PageNumber"/>
          <w:rFonts w:ascii="Arial" w:hAnsi="Arial"/>
          <w:b/>
          <w:bCs/>
          <w:color w:val="FF0000"/>
          <w:sz w:val="20"/>
          <w:szCs w:val="20"/>
          <w:shd w:val="clear" w:color="auto" w:fill="FFFFFF"/>
        </w:rPr>
        <w:t>Audience Maximum Capacity</w:t>
      </w:r>
      <w:r w:rsidR="00F86D0C" w:rsidRPr="00F82C54">
        <w:rPr>
          <w:rStyle w:val="PageNumber"/>
          <w:rFonts w:ascii="Arial" w:hAnsi="Arial"/>
          <w:color w:val="FF0000"/>
          <w:sz w:val="20"/>
          <w:szCs w:val="20"/>
          <w:shd w:val="clear" w:color="auto" w:fill="FFFFFF"/>
        </w:rPr>
        <w:t>:  A maximum of 2</w:t>
      </w:r>
      <w:r w:rsidR="00000B5A">
        <w:rPr>
          <w:rStyle w:val="PageNumber"/>
          <w:rFonts w:ascii="Arial" w:hAnsi="Arial"/>
          <w:color w:val="FF0000"/>
          <w:sz w:val="20"/>
          <w:szCs w:val="20"/>
          <w:shd w:val="clear" w:color="auto" w:fill="FFFFFF"/>
        </w:rPr>
        <w:t>5</w:t>
      </w:r>
      <w:r w:rsidRPr="00F82C54">
        <w:rPr>
          <w:rStyle w:val="PageNumber"/>
          <w:rFonts w:ascii="Arial" w:hAnsi="Arial"/>
          <w:color w:val="FF0000"/>
          <w:sz w:val="20"/>
          <w:szCs w:val="20"/>
          <w:shd w:val="clear" w:color="auto" w:fill="FFFFFF"/>
        </w:rPr>
        <w:t>0, ticketed</w:t>
      </w:r>
      <w:r w:rsidR="00F86D0C" w:rsidRPr="00F82C54">
        <w:rPr>
          <w:rStyle w:val="PageNumber"/>
          <w:rFonts w:ascii="Arial" w:hAnsi="Arial"/>
          <w:color w:val="FF0000"/>
          <w:sz w:val="20"/>
          <w:szCs w:val="20"/>
          <w:shd w:val="clear" w:color="auto" w:fill="FFFFFF"/>
        </w:rPr>
        <w:t>.</w:t>
      </w:r>
    </w:p>
    <w:p w14:paraId="22407D05" w14:textId="77777777" w:rsidR="00AC5A22" w:rsidRDefault="00AC5A22">
      <w:pPr>
        <w:pStyle w:val="BodyA"/>
        <w:rPr>
          <w:rStyle w:val="PageNumber"/>
          <w:rFonts w:ascii="Arial" w:eastAsia="Arial" w:hAnsi="Arial" w:cs="Arial"/>
          <w:sz w:val="20"/>
          <w:szCs w:val="20"/>
          <w:shd w:val="clear" w:color="auto" w:fill="FFFFFF"/>
        </w:rPr>
      </w:pPr>
    </w:p>
    <w:p w14:paraId="5526C3F0" w14:textId="77777777" w:rsidR="00F1360F" w:rsidRDefault="00F1360F">
      <w:pPr>
        <w:pStyle w:val="BodyA"/>
        <w:rPr>
          <w:rStyle w:val="PageNumber"/>
          <w:rFonts w:ascii="Arial" w:eastAsia="Arial" w:hAnsi="Arial" w:cs="Arial"/>
          <w:sz w:val="20"/>
          <w:szCs w:val="20"/>
          <w:shd w:val="clear" w:color="auto" w:fill="FFFFFF"/>
        </w:rPr>
      </w:pPr>
    </w:p>
    <w:p w14:paraId="0AF1DF23" w14:textId="77777777" w:rsidR="00FF2CCA" w:rsidRDefault="00FF2CCA">
      <w:pPr>
        <w:pStyle w:val="BodyA"/>
        <w:rPr>
          <w:rStyle w:val="PageNumber"/>
          <w:rFonts w:ascii="Arial" w:eastAsia="Arial" w:hAnsi="Arial" w:cs="Arial"/>
          <w:sz w:val="20"/>
          <w:szCs w:val="20"/>
          <w:shd w:val="clear" w:color="auto" w:fill="FFFFFF"/>
        </w:rPr>
      </w:pPr>
    </w:p>
    <w:p w14:paraId="7C0A0885" w14:textId="77777777" w:rsidR="00FF2CCA" w:rsidRDefault="00FF2CCA">
      <w:pPr>
        <w:pStyle w:val="BodyA"/>
        <w:rPr>
          <w:rStyle w:val="PageNumber"/>
          <w:rFonts w:ascii="Arial" w:eastAsia="Arial" w:hAnsi="Arial" w:cs="Arial"/>
          <w:sz w:val="20"/>
          <w:szCs w:val="20"/>
          <w:shd w:val="clear" w:color="auto" w:fill="FFFFFF"/>
        </w:rPr>
      </w:pPr>
    </w:p>
    <w:p w14:paraId="27F5C91C" w14:textId="77777777" w:rsidR="00FF2CCA" w:rsidRDefault="00FF2CCA">
      <w:pPr>
        <w:pStyle w:val="BodyA"/>
        <w:rPr>
          <w:rStyle w:val="PageNumber"/>
          <w:rFonts w:ascii="Arial" w:eastAsia="Arial" w:hAnsi="Arial" w:cs="Arial"/>
          <w:sz w:val="20"/>
          <w:szCs w:val="20"/>
          <w:shd w:val="clear" w:color="auto" w:fill="FFFFFF"/>
        </w:rPr>
      </w:pPr>
    </w:p>
    <w:p w14:paraId="33428C0C"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Key Elements of this document:</w:t>
      </w:r>
    </w:p>
    <w:p w14:paraId="1B037430" w14:textId="77777777" w:rsidR="00AC5A22" w:rsidRDefault="000076B4">
      <w:pPr>
        <w:pStyle w:val="BodyA"/>
        <w:rPr>
          <w:rStyle w:val="PageNumber"/>
          <w:rFonts w:ascii="Arial" w:eastAsia="Arial" w:hAnsi="Arial" w:cs="Arial"/>
          <w:sz w:val="20"/>
          <w:szCs w:val="20"/>
        </w:rPr>
      </w:pPr>
      <w:r>
        <w:rPr>
          <w:rFonts w:eastAsia="Arial Unicode MS" w:cs="Arial Unicode MS"/>
        </w:rPr>
        <w:t>1</w:t>
      </w:r>
      <w:r>
        <w:rPr>
          <w:rStyle w:val="PageNumber"/>
          <w:rFonts w:ascii="Arial" w:hAnsi="Arial"/>
          <w:sz w:val="20"/>
          <w:szCs w:val="20"/>
        </w:rPr>
        <w:t>. Producers’ Statement</w:t>
      </w:r>
    </w:p>
    <w:p w14:paraId="6E8D2861"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2. Outline of event and infrastructure</w:t>
      </w:r>
    </w:p>
    <w:p w14:paraId="3853145D"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3. In addition, manuals held in LIFT office and on site will contain:</w:t>
      </w:r>
    </w:p>
    <w:p w14:paraId="664108D4" w14:textId="77777777" w:rsidR="00AC5A22" w:rsidRDefault="000076B4">
      <w:pPr>
        <w:pStyle w:val="BodyA"/>
        <w:ind w:left="397" w:firstLine="323"/>
        <w:rPr>
          <w:rStyle w:val="PageNumber"/>
          <w:rFonts w:ascii="Arial" w:eastAsia="Arial" w:hAnsi="Arial" w:cs="Arial"/>
          <w:sz w:val="20"/>
          <w:szCs w:val="20"/>
        </w:rPr>
      </w:pPr>
      <w:r>
        <w:rPr>
          <w:rStyle w:val="PageNumber"/>
          <w:rFonts w:ascii="Arial" w:hAnsi="Arial"/>
          <w:sz w:val="20"/>
          <w:szCs w:val="20"/>
        </w:rPr>
        <w:t>Event Insurance Certificates</w:t>
      </w:r>
    </w:p>
    <w:p w14:paraId="67FC8D12" w14:textId="77777777" w:rsidR="00AC5A22" w:rsidRDefault="000076B4">
      <w:pPr>
        <w:pStyle w:val="BodyA"/>
        <w:tabs>
          <w:tab w:val="left" w:pos="1080"/>
        </w:tabs>
        <w:ind w:left="757"/>
        <w:rPr>
          <w:rStyle w:val="PageNumber"/>
          <w:rFonts w:ascii="Arial" w:eastAsia="Arial" w:hAnsi="Arial" w:cs="Arial"/>
          <w:sz w:val="20"/>
          <w:szCs w:val="20"/>
        </w:rPr>
      </w:pPr>
      <w:r>
        <w:rPr>
          <w:rStyle w:val="PageNumber"/>
          <w:rFonts w:ascii="Arial" w:hAnsi="Arial"/>
          <w:sz w:val="20"/>
          <w:szCs w:val="20"/>
        </w:rPr>
        <w:t>Information on subcontractors, their insurance details (if appropriate), Health and</w:t>
      </w:r>
      <w:r>
        <w:rPr>
          <w:rStyle w:val="PageNumber"/>
          <w:rFonts w:ascii="Arial Unicode MS" w:eastAsia="Arial Unicode MS" w:hAnsi="Arial Unicode MS" w:cs="Arial Unicode MS"/>
          <w:sz w:val="20"/>
          <w:szCs w:val="20"/>
        </w:rPr>
        <w:br/>
      </w:r>
      <w:r>
        <w:rPr>
          <w:rStyle w:val="PageNumber"/>
          <w:rFonts w:ascii="Arial" w:hAnsi="Arial"/>
          <w:sz w:val="20"/>
          <w:szCs w:val="20"/>
        </w:rPr>
        <w:t>Safety statements, Risk Assessments, Method Statements, Letters of permission and licenses.</w:t>
      </w:r>
    </w:p>
    <w:p w14:paraId="5EBCE67F" w14:textId="77777777" w:rsidR="00AC5A22" w:rsidRDefault="00AC5A22">
      <w:pPr>
        <w:pStyle w:val="BodyA"/>
        <w:rPr>
          <w:rFonts w:ascii="Arial" w:eastAsia="Arial" w:hAnsi="Arial" w:cs="Arial"/>
          <w:sz w:val="20"/>
          <w:szCs w:val="20"/>
        </w:rPr>
      </w:pPr>
    </w:p>
    <w:p w14:paraId="0FE372C0"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Should any persons named in the Distribution List require information from this manual please contact </w:t>
      </w:r>
      <w:r w:rsidR="00BB3015">
        <w:rPr>
          <w:rStyle w:val="PageNumber"/>
          <w:rFonts w:ascii="Arial" w:hAnsi="Arial"/>
          <w:sz w:val="20"/>
          <w:szCs w:val="20"/>
        </w:rPr>
        <w:t>Simon MacColl</w:t>
      </w:r>
      <w:r>
        <w:rPr>
          <w:rStyle w:val="PageNumber"/>
          <w:rFonts w:ascii="Arial" w:hAnsi="Arial"/>
          <w:sz w:val="20"/>
          <w:szCs w:val="20"/>
        </w:rPr>
        <w:t xml:space="preserve">, Production Manager on </w:t>
      </w:r>
      <w:r w:rsidR="00BB3015">
        <w:rPr>
          <w:rStyle w:val="PageNumber"/>
          <w:rFonts w:ascii="Arial" w:hAnsi="Arial"/>
          <w:sz w:val="20"/>
          <w:szCs w:val="20"/>
        </w:rPr>
        <w:t>07730 404809</w:t>
      </w:r>
    </w:p>
    <w:p w14:paraId="23B5F6B6" w14:textId="77777777" w:rsidR="00AC5A22" w:rsidRDefault="00AC5A22">
      <w:pPr>
        <w:pStyle w:val="BodyA"/>
        <w:ind w:firstLine="720"/>
        <w:rPr>
          <w:rFonts w:ascii="Arial" w:eastAsia="Arial" w:hAnsi="Arial" w:cs="Arial"/>
          <w:sz w:val="20"/>
          <w:szCs w:val="20"/>
        </w:rPr>
      </w:pPr>
    </w:p>
    <w:p w14:paraId="16C6581F" w14:textId="0420F2EF" w:rsidR="00AC5A22" w:rsidRDefault="000076B4">
      <w:pPr>
        <w:pStyle w:val="BodyA"/>
        <w:rPr>
          <w:rStyle w:val="PageNumber"/>
          <w:rFonts w:ascii="Arial" w:eastAsia="Arial" w:hAnsi="Arial" w:cs="Arial"/>
          <w:sz w:val="20"/>
          <w:szCs w:val="20"/>
        </w:rPr>
      </w:pPr>
      <w:r>
        <w:rPr>
          <w:rStyle w:val="PageNumber"/>
          <w:rFonts w:ascii="Arial" w:hAnsi="Arial"/>
          <w:sz w:val="20"/>
          <w:szCs w:val="20"/>
        </w:rPr>
        <w:t>This Event Manual has been</w:t>
      </w:r>
      <w:r w:rsidR="00D346C7">
        <w:rPr>
          <w:rStyle w:val="PageNumber"/>
          <w:rFonts w:ascii="Arial" w:hAnsi="Arial"/>
          <w:sz w:val="20"/>
          <w:szCs w:val="20"/>
        </w:rPr>
        <w:t xml:space="preserve"> drawn up by Simon MacColl (Depart</w:t>
      </w:r>
      <w:r>
        <w:rPr>
          <w:rStyle w:val="PageNumber"/>
          <w:rFonts w:ascii="Arial" w:hAnsi="Arial"/>
          <w:sz w:val="20"/>
          <w:szCs w:val="20"/>
        </w:rPr>
        <w:t xml:space="preserve"> Production Manager), in conjunction with </w:t>
      </w:r>
      <w:r w:rsidR="00151611">
        <w:rPr>
          <w:rStyle w:val="PageNumber"/>
          <w:rFonts w:ascii="Arial" w:hAnsi="Arial"/>
          <w:sz w:val="20"/>
          <w:szCs w:val="20"/>
        </w:rPr>
        <w:t>Linda Peterkopa</w:t>
      </w:r>
      <w:r>
        <w:rPr>
          <w:rStyle w:val="PageNumber"/>
          <w:rFonts w:ascii="Arial" w:hAnsi="Arial"/>
          <w:sz w:val="20"/>
          <w:szCs w:val="20"/>
        </w:rPr>
        <w:t xml:space="preserve"> (Depart Producer). This Event Manual is a method statement devised by myself and my team and proven over years of use. I have been appointed by the event organisers to oversee technical and health &amp; safety aspects of this event and this document acts as a reference and support manual for the principal event staff and concerned authorities.  </w:t>
      </w:r>
    </w:p>
    <w:p w14:paraId="522F52FC" w14:textId="77777777" w:rsidR="00AC5A22" w:rsidRDefault="00AC5A22">
      <w:pPr>
        <w:pStyle w:val="BodyA"/>
        <w:rPr>
          <w:rFonts w:ascii="Arial" w:eastAsia="Arial" w:hAnsi="Arial" w:cs="Arial"/>
          <w:sz w:val="20"/>
          <w:szCs w:val="20"/>
        </w:rPr>
      </w:pPr>
    </w:p>
    <w:p w14:paraId="7C8F7073" w14:textId="78D754BC" w:rsidR="00AC5A22" w:rsidRDefault="000076B4">
      <w:pPr>
        <w:pStyle w:val="BodyA"/>
      </w:pPr>
      <w:r>
        <w:rPr>
          <w:rStyle w:val="PageNumber"/>
          <w:rFonts w:ascii="Arial" w:hAnsi="Arial"/>
          <w:sz w:val="20"/>
          <w:szCs w:val="20"/>
        </w:rPr>
        <w:t xml:space="preserve">Production Manager, Simon MacColl reports to </w:t>
      </w:r>
      <w:r w:rsidR="000716E5">
        <w:rPr>
          <w:rStyle w:val="PageNumber"/>
          <w:rFonts w:ascii="Arial" w:hAnsi="Arial"/>
          <w:sz w:val="20"/>
          <w:szCs w:val="20"/>
        </w:rPr>
        <w:t>Linda Peterkopa/Mark Ball at LIFT</w:t>
      </w:r>
      <w:r>
        <w:rPr>
          <w:rStyle w:val="PageNumber"/>
          <w:rFonts w:ascii="Arial" w:hAnsi="Arial"/>
          <w:sz w:val="20"/>
          <w:szCs w:val="20"/>
        </w:rPr>
        <w:t>.</w:t>
      </w:r>
      <w:r>
        <w:rPr>
          <w:rStyle w:val="PageNumber"/>
          <w:rFonts w:ascii="Arial Unicode MS" w:eastAsia="Arial Unicode MS" w:hAnsi="Arial Unicode MS" w:cs="Arial Unicode MS"/>
          <w:sz w:val="20"/>
          <w:szCs w:val="20"/>
        </w:rPr>
        <w:br w:type="page"/>
      </w:r>
    </w:p>
    <w:p w14:paraId="06331680" w14:textId="77777777" w:rsidR="00962B4E" w:rsidRDefault="00962B4E">
      <w:pPr>
        <w:pStyle w:val="BodyA"/>
        <w:rPr>
          <w:rStyle w:val="PageNumber"/>
          <w:rFonts w:ascii="Arial" w:hAnsi="Arial"/>
          <w:b/>
          <w:bCs/>
          <w:sz w:val="20"/>
          <w:szCs w:val="20"/>
          <w:u w:val="single"/>
        </w:rPr>
      </w:pPr>
    </w:p>
    <w:p w14:paraId="70F2DFE6" w14:textId="77777777" w:rsidR="00962B4E" w:rsidRDefault="00962B4E">
      <w:pPr>
        <w:pStyle w:val="BodyA"/>
        <w:rPr>
          <w:rStyle w:val="PageNumber"/>
          <w:rFonts w:ascii="Arial" w:hAnsi="Arial"/>
          <w:b/>
          <w:bCs/>
          <w:sz w:val="20"/>
          <w:szCs w:val="20"/>
          <w:u w:val="single"/>
        </w:rPr>
      </w:pPr>
    </w:p>
    <w:p w14:paraId="716AE001" w14:textId="77777777" w:rsidR="00C0508D" w:rsidRDefault="00C0508D">
      <w:pPr>
        <w:pStyle w:val="BodyA"/>
        <w:rPr>
          <w:rStyle w:val="PageNumber"/>
          <w:rFonts w:ascii="Arial" w:hAnsi="Arial"/>
          <w:b/>
          <w:bCs/>
          <w:sz w:val="20"/>
          <w:szCs w:val="20"/>
          <w:u w:val="single"/>
        </w:rPr>
      </w:pPr>
    </w:p>
    <w:p w14:paraId="32E5DD73" w14:textId="77777777" w:rsidR="00AC5A22" w:rsidRDefault="000076B4">
      <w:pPr>
        <w:pStyle w:val="BodyA"/>
        <w:rPr>
          <w:rStyle w:val="PageNumber"/>
          <w:rFonts w:ascii="Arial" w:eastAsia="Arial" w:hAnsi="Arial" w:cs="Arial"/>
          <w:sz w:val="20"/>
          <w:szCs w:val="20"/>
        </w:rPr>
      </w:pPr>
      <w:r>
        <w:rPr>
          <w:rStyle w:val="PageNumber"/>
          <w:rFonts w:ascii="Arial" w:hAnsi="Arial"/>
          <w:b/>
          <w:bCs/>
          <w:sz w:val="20"/>
          <w:szCs w:val="20"/>
          <w:u w:val="single"/>
        </w:rPr>
        <w:t>Health &amp; Safety Method Statement</w:t>
      </w:r>
    </w:p>
    <w:p w14:paraId="376D60F1" w14:textId="77777777" w:rsidR="00AC5A22" w:rsidRDefault="00AC5A22">
      <w:pPr>
        <w:pStyle w:val="BodyA"/>
        <w:shd w:val="clear" w:color="auto" w:fill="FFFFFF"/>
        <w:rPr>
          <w:rStyle w:val="PageNumber"/>
          <w:rFonts w:ascii="Calibri" w:eastAsia="Calibri" w:hAnsi="Calibri" w:cs="Calibri"/>
          <w:sz w:val="20"/>
          <w:szCs w:val="20"/>
          <w:u w:color="FFFFFF"/>
        </w:rPr>
      </w:pPr>
    </w:p>
    <w:p w14:paraId="7A2CC10F" w14:textId="7326EECE"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 xml:space="preserve">The methodology and operational outline contained in this document has been developed over many years using the experience of similar outdoor events in </w:t>
      </w:r>
      <w:r w:rsidR="002F59E1">
        <w:rPr>
          <w:rStyle w:val="PageNumber"/>
          <w:rFonts w:ascii="Arial" w:hAnsi="Arial"/>
          <w:sz w:val="20"/>
          <w:szCs w:val="20"/>
          <w:u w:color="FFFFFF"/>
        </w:rPr>
        <w:t xml:space="preserve">Tower Hamlets Cemetery, London, </w:t>
      </w:r>
      <w:r>
        <w:rPr>
          <w:rStyle w:val="PageNumber"/>
          <w:rFonts w:ascii="Arial" w:hAnsi="Arial"/>
          <w:sz w:val="20"/>
          <w:szCs w:val="20"/>
          <w:u w:color="FFFFFF"/>
        </w:rPr>
        <w:t xml:space="preserve">Victoria Square Birmingham, Greenwich and Deptford as well as at numerous other outdoor events worldwide.  The developing methodology has taken experience and advice from producers, health and safety experts and licensing and emergency services professionals at all of the above events.  </w:t>
      </w:r>
    </w:p>
    <w:p w14:paraId="21F74F8B" w14:textId="77777777" w:rsidR="00AC5A22" w:rsidRDefault="00AC5A22">
      <w:pPr>
        <w:pStyle w:val="BodyA"/>
        <w:shd w:val="clear" w:color="auto" w:fill="FFFFFF"/>
        <w:rPr>
          <w:rStyle w:val="PageNumber"/>
          <w:rFonts w:ascii="Arial" w:eastAsia="Arial" w:hAnsi="Arial" w:cs="Arial"/>
          <w:sz w:val="20"/>
          <w:szCs w:val="20"/>
          <w:u w:color="FFFFFF"/>
        </w:rPr>
      </w:pPr>
    </w:p>
    <w:p w14:paraId="27B33AF9" w14:textId="2B984980"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 xml:space="preserve">This Event Manual describes the methods and plans for the event planned for the period commencing </w:t>
      </w:r>
      <w:r w:rsidR="00C623FB">
        <w:rPr>
          <w:rStyle w:val="PageNumber"/>
          <w:rFonts w:ascii="Arial" w:hAnsi="Arial"/>
          <w:sz w:val="20"/>
          <w:szCs w:val="20"/>
          <w:u w:color="FFFFFF"/>
        </w:rPr>
        <w:t>Satur</w:t>
      </w:r>
      <w:r w:rsidR="00E25976">
        <w:rPr>
          <w:rStyle w:val="PageNumber"/>
          <w:rFonts w:ascii="Arial" w:hAnsi="Arial"/>
          <w:sz w:val="20"/>
          <w:szCs w:val="20"/>
          <w:u w:color="FFFFFF"/>
        </w:rPr>
        <w:t xml:space="preserve">day, </w:t>
      </w:r>
      <w:commentRangeStart w:id="4"/>
      <w:r w:rsidR="00E25976">
        <w:rPr>
          <w:rStyle w:val="PageNumber"/>
          <w:rFonts w:ascii="Arial" w:hAnsi="Arial"/>
          <w:sz w:val="20"/>
          <w:szCs w:val="20"/>
          <w:u w:color="FFFFFF"/>
        </w:rPr>
        <w:t>13</w:t>
      </w:r>
      <w:r>
        <w:rPr>
          <w:rStyle w:val="PageNumber"/>
          <w:rFonts w:ascii="Arial" w:hAnsi="Arial"/>
          <w:sz w:val="20"/>
          <w:szCs w:val="20"/>
          <w:u w:color="FFFFFF"/>
        </w:rPr>
        <w:t xml:space="preserve">th </w:t>
      </w:r>
      <w:r w:rsidR="00E25976">
        <w:rPr>
          <w:rStyle w:val="PageNumber"/>
          <w:rFonts w:ascii="Arial" w:hAnsi="Arial"/>
          <w:sz w:val="20"/>
          <w:szCs w:val="20"/>
          <w:u w:color="FFFFFF"/>
        </w:rPr>
        <w:t>May</w:t>
      </w:r>
      <w:r>
        <w:rPr>
          <w:rStyle w:val="PageNumber"/>
          <w:rFonts w:ascii="Arial" w:hAnsi="Arial"/>
          <w:sz w:val="20"/>
          <w:szCs w:val="20"/>
          <w:u w:color="FFFFFF"/>
        </w:rPr>
        <w:t xml:space="preserve"> </w:t>
      </w:r>
      <w:commentRangeEnd w:id="4"/>
      <w:r w:rsidR="00494D6D">
        <w:rPr>
          <w:rStyle w:val="CommentReference"/>
          <w:rFonts w:eastAsia="Arial Unicode MS"/>
          <w:color w:val="auto"/>
          <w:bdr w:val="none" w:sz="0" w:space="0" w:color="auto"/>
        </w:rPr>
        <w:commentReference w:id="4"/>
      </w:r>
      <w:r>
        <w:rPr>
          <w:rStyle w:val="PageNumber"/>
          <w:rFonts w:ascii="Arial" w:hAnsi="Arial"/>
          <w:sz w:val="20"/>
          <w:szCs w:val="20"/>
          <w:u w:color="FFFFFF"/>
        </w:rPr>
        <w:t xml:space="preserve">until </w:t>
      </w:r>
      <w:r w:rsidR="00E25976">
        <w:rPr>
          <w:rStyle w:val="PageNumber"/>
          <w:rFonts w:ascii="Arial" w:hAnsi="Arial"/>
          <w:sz w:val="20"/>
          <w:szCs w:val="20"/>
          <w:u w:color="FFFFFF"/>
        </w:rPr>
        <w:t>Mon</w:t>
      </w:r>
      <w:r>
        <w:rPr>
          <w:rStyle w:val="PageNumber"/>
          <w:rFonts w:ascii="Arial" w:hAnsi="Arial"/>
          <w:sz w:val="20"/>
          <w:szCs w:val="20"/>
          <w:u w:color="FFFFFF"/>
        </w:rPr>
        <w:t xml:space="preserve">day, </w:t>
      </w:r>
      <w:r w:rsidR="00E25976">
        <w:rPr>
          <w:rStyle w:val="PageNumber"/>
          <w:rFonts w:ascii="Arial" w:hAnsi="Arial"/>
          <w:sz w:val="20"/>
          <w:szCs w:val="20"/>
          <w:u w:color="FFFFFF"/>
        </w:rPr>
        <w:t>22nd May</w:t>
      </w:r>
      <w:r>
        <w:rPr>
          <w:rStyle w:val="PageNumber"/>
          <w:rFonts w:ascii="Arial" w:hAnsi="Arial"/>
          <w:sz w:val="20"/>
          <w:szCs w:val="20"/>
          <w:u w:color="FFFFFF"/>
        </w:rPr>
        <w:t>,</w:t>
      </w:r>
      <w:r w:rsidR="00E25976">
        <w:rPr>
          <w:rStyle w:val="PageNumber"/>
          <w:rFonts w:ascii="Arial" w:hAnsi="Arial"/>
          <w:sz w:val="20"/>
          <w:szCs w:val="20"/>
          <w:u w:color="FFFFFF"/>
        </w:rPr>
        <w:t xml:space="preserve"> 2017.</w:t>
      </w:r>
      <w:r>
        <w:rPr>
          <w:rStyle w:val="PageNumber"/>
          <w:rFonts w:ascii="Arial" w:hAnsi="Arial"/>
          <w:sz w:val="20"/>
          <w:szCs w:val="20"/>
          <w:u w:color="FFFFFF"/>
        </w:rPr>
        <w:t xml:space="preserve"> The Event Manual is an operational guide and should be regarded as the event method statement. The manual also contains the overall risk assessment for the event.</w:t>
      </w:r>
    </w:p>
    <w:p w14:paraId="21EA3422" w14:textId="77777777" w:rsidR="00AC5A22" w:rsidRDefault="00AC5A22">
      <w:pPr>
        <w:pStyle w:val="BodyA"/>
        <w:shd w:val="clear" w:color="auto" w:fill="FFFFFF"/>
        <w:rPr>
          <w:rStyle w:val="PageNumber"/>
          <w:rFonts w:ascii="Arial" w:eastAsia="Arial" w:hAnsi="Arial" w:cs="Arial"/>
          <w:sz w:val="20"/>
          <w:szCs w:val="20"/>
          <w:u w:color="FFFFFF"/>
        </w:rPr>
      </w:pPr>
    </w:p>
    <w:p w14:paraId="30DEAF61" w14:textId="3B715A67"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 xml:space="preserve">The final content of the manual is arrived at as a result of discussion between the Safety Advisory Group and the Producers’ representatives. The membership of this group is included within the manual (distribution list).  The Manual is presented to this group for their approval.  If any members of the group wish to see changes in the planning, we ask that their recommendations are made in writing to </w:t>
      </w:r>
      <w:commentRangeStart w:id="5"/>
      <w:r>
        <w:rPr>
          <w:rStyle w:val="PageNumber"/>
          <w:rFonts w:ascii="Arial" w:hAnsi="Arial"/>
          <w:sz w:val="20"/>
          <w:szCs w:val="20"/>
          <w:u w:color="FFFFFF"/>
        </w:rPr>
        <w:t>Simon MacColl</w:t>
      </w:r>
      <w:commentRangeEnd w:id="5"/>
      <w:r w:rsidR="00494D6D">
        <w:rPr>
          <w:rStyle w:val="CommentReference"/>
          <w:rFonts w:eastAsia="Arial Unicode MS"/>
          <w:color w:val="auto"/>
          <w:bdr w:val="none" w:sz="0" w:space="0" w:color="auto"/>
        </w:rPr>
        <w:commentReference w:id="5"/>
      </w:r>
      <w:r>
        <w:rPr>
          <w:rStyle w:val="PageNumber"/>
          <w:rFonts w:ascii="Arial" w:hAnsi="Arial"/>
          <w:sz w:val="20"/>
          <w:szCs w:val="20"/>
          <w:u w:color="FFFFFF"/>
        </w:rPr>
        <w:t xml:space="preserve">.  </w:t>
      </w:r>
    </w:p>
    <w:p w14:paraId="69FAEA76" w14:textId="77777777" w:rsidR="00AC5A22" w:rsidRDefault="00AC5A22">
      <w:pPr>
        <w:pStyle w:val="BodyA"/>
        <w:shd w:val="clear" w:color="auto" w:fill="FFFFFF"/>
        <w:rPr>
          <w:rStyle w:val="PageNumber"/>
          <w:rFonts w:ascii="Arial" w:eastAsia="Arial" w:hAnsi="Arial" w:cs="Arial"/>
          <w:sz w:val="20"/>
          <w:szCs w:val="20"/>
          <w:u w:color="FFFFFF"/>
        </w:rPr>
      </w:pPr>
    </w:p>
    <w:p w14:paraId="5A01A2FB" w14:textId="77777777"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val="single" w:color="FFFFFF"/>
        </w:rPr>
        <w:t>Health &amp; Safety Coordinator Statement</w:t>
      </w:r>
    </w:p>
    <w:p w14:paraId="0BD66987" w14:textId="77777777"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The Health &amp; Safety arrangements for this event will be based on the information given in current Health &amp; Safety legislation with a multi-agency approach based on best practice and previous experience being applied.  The preparations and organisation for the event are geared towards ensuring that safety of both public at the event and workers and contractors at the event the event is paramount at all times.</w:t>
      </w:r>
    </w:p>
    <w:p w14:paraId="3B9B1A90" w14:textId="77777777" w:rsidR="00AC5A22" w:rsidRDefault="00AC5A22">
      <w:pPr>
        <w:pStyle w:val="BodyA"/>
        <w:shd w:val="clear" w:color="auto" w:fill="FFFFFF"/>
        <w:rPr>
          <w:rStyle w:val="PageNumber"/>
          <w:rFonts w:ascii="Arial" w:eastAsia="Arial" w:hAnsi="Arial" w:cs="Arial"/>
          <w:sz w:val="20"/>
          <w:szCs w:val="20"/>
          <w:u w:color="FFFFFF"/>
        </w:rPr>
      </w:pPr>
    </w:p>
    <w:p w14:paraId="4856DAD5" w14:textId="457673D5"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In order to protect health, safety and welfare of the people attending these events as well as the employees, contractors and sub</w:t>
      </w:r>
      <w:r w:rsidR="00A525FB">
        <w:rPr>
          <w:rStyle w:val="PageNumber"/>
          <w:rFonts w:ascii="Arial" w:hAnsi="Arial"/>
          <w:sz w:val="20"/>
          <w:szCs w:val="20"/>
          <w:u w:color="FFFFFF"/>
        </w:rPr>
        <w:t>-</w:t>
      </w:r>
      <w:r>
        <w:rPr>
          <w:rStyle w:val="PageNumber"/>
          <w:rFonts w:ascii="Arial" w:hAnsi="Arial"/>
          <w:sz w:val="20"/>
          <w:szCs w:val="20"/>
          <w:u w:color="FFFFFF"/>
        </w:rPr>
        <w:t>contractors working at the event, health and safety has to be managed.  It is of fundamental importance that the planning for effective health and safety management should begin at the same time as the planning for all other aspects of the proposed event</w:t>
      </w:r>
    </w:p>
    <w:p w14:paraId="4715F306" w14:textId="77777777" w:rsidR="00AC5A22" w:rsidRDefault="00AC5A22">
      <w:pPr>
        <w:pStyle w:val="BodyA"/>
        <w:shd w:val="clear" w:color="auto" w:fill="FFFFFF"/>
        <w:rPr>
          <w:rStyle w:val="PageNumber"/>
          <w:rFonts w:ascii="Arial" w:eastAsia="Arial" w:hAnsi="Arial" w:cs="Arial"/>
          <w:sz w:val="20"/>
          <w:szCs w:val="20"/>
          <w:u w:color="FFFFFF"/>
        </w:rPr>
      </w:pPr>
    </w:p>
    <w:p w14:paraId="3018F842" w14:textId="77777777" w:rsidR="00AC5A22" w:rsidRDefault="000076B4">
      <w:pPr>
        <w:pStyle w:val="BodyA"/>
        <w:shd w:val="clear" w:color="auto" w:fill="FFFFFF"/>
        <w:rPr>
          <w:rStyle w:val="PageNumber"/>
          <w:rFonts w:ascii="Arial" w:eastAsia="Arial" w:hAnsi="Arial" w:cs="Arial"/>
          <w:sz w:val="22"/>
          <w:szCs w:val="22"/>
          <w:u w:color="FFFFFF"/>
        </w:rPr>
      </w:pPr>
      <w:r>
        <w:rPr>
          <w:rStyle w:val="PageNumber"/>
          <w:rFonts w:ascii="Arial" w:hAnsi="Arial"/>
          <w:sz w:val="20"/>
          <w:szCs w:val="20"/>
          <w:u w:color="FFFFFF"/>
        </w:rPr>
        <w:t>Planning for the event requires preparing strategies for crowd management, transport management, fire, first aid, major incident and contingency planning.  Successful planning for the event requires a team approach.  It cannot be achieved by one individual operating alone but requires seeking information, advice and support from Council staff, the emergency services (such as Police, Fire Brigade, etc), the health authority, local authority, production staff and security &amp; stewarding contractors.</w:t>
      </w:r>
    </w:p>
    <w:p w14:paraId="48F8D5F7" w14:textId="77777777" w:rsidR="00AC5A22" w:rsidRDefault="00AC5A22">
      <w:pPr>
        <w:pStyle w:val="BodyA"/>
        <w:shd w:val="clear" w:color="auto" w:fill="FFFFFF"/>
        <w:rPr>
          <w:rStyle w:val="PageNumber"/>
          <w:rFonts w:ascii="Arial" w:eastAsia="Arial" w:hAnsi="Arial" w:cs="Arial"/>
          <w:sz w:val="22"/>
          <w:szCs w:val="22"/>
          <w:u w:color="FFFFFF"/>
        </w:rPr>
      </w:pPr>
    </w:p>
    <w:p w14:paraId="2140F5A3" w14:textId="77777777" w:rsidR="00EB3B1B" w:rsidRDefault="00EB3B1B">
      <w:pPr>
        <w:pStyle w:val="BodyA"/>
        <w:rPr>
          <w:rStyle w:val="PageNumber"/>
          <w:rFonts w:ascii="Arial" w:hAnsi="Arial"/>
          <w:b/>
          <w:bCs/>
          <w:sz w:val="22"/>
          <w:szCs w:val="22"/>
        </w:rPr>
      </w:pPr>
    </w:p>
    <w:p w14:paraId="541C2716" w14:textId="77777777" w:rsidR="00EB3B1B" w:rsidRDefault="00EB3B1B">
      <w:pPr>
        <w:pStyle w:val="BodyA"/>
        <w:rPr>
          <w:rStyle w:val="PageNumber"/>
          <w:rFonts w:ascii="Arial" w:hAnsi="Arial"/>
          <w:b/>
          <w:bCs/>
          <w:sz w:val="22"/>
          <w:szCs w:val="22"/>
        </w:rPr>
      </w:pPr>
    </w:p>
    <w:p w14:paraId="57144BA9" w14:textId="77777777" w:rsidR="00EB3B1B" w:rsidRDefault="00EB3B1B">
      <w:pPr>
        <w:pStyle w:val="BodyA"/>
        <w:rPr>
          <w:rStyle w:val="PageNumber"/>
          <w:rFonts w:ascii="Arial" w:hAnsi="Arial"/>
          <w:b/>
          <w:bCs/>
          <w:sz w:val="22"/>
          <w:szCs w:val="22"/>
        </w:rPr>
      </w:pPr>
    </w:p>
    <w:p w14:paraId="40A775F9" w14:textId="77777777" w:rsidR="00EB3B1B" w:rsidRDefault="00EB3B1B">
      <w:pPr>
        <w:pStyle w:val="BodyA"/>
        <w:rPr>
          <w:rStyle w:val="PageNumber"/>
          <w:rFonts w:ascii="Arial" w:hAnsi="Arial"/>
          <w:b/>
          <w:bCs/>
          <w:sz w:val="22"/>
          <w:szCs w:val="22"/>
        </w:rPr>
      </w:pPr>
    </w:p>
    <w:p w14:paraId="7365BAA7" w14:textId="77777777" w:rsidR="00EB3B1B" w:rsidRDefault="00EB3B1B">
      <w:pPr>
        <w:pStyle w:val="BodyA"/>
        <w:rPr>
          <w:rStyle w:val="PageNumber"/>
          <w:rFonts w:ascii="Arial" w:hAnsi="Arial"/>
          <w:b/>
          <w:bCs/>
          <w:sz w:val="22"/>
          <w:szCs w:val="22"/>
        </w:rPr>
      </w:pPr>
    </w:p>
    <w:p w14:paraId="20B699C6" w14:textId="77777777" w:rsidR="00EB3B1B" w:rsidRDefault="00EB3B1B">
      <w:pPr>
        <w:pStyle w:val="BodyA"/>
        <w:rPr>
          <w:rStyle w:val="PageNumber"/>
          <w:rFonts w:ascii="Arial" w:hAnsi="Arial"/>
          <w:b/>
          <w:bCs/>
          <w:sz w:val="22"/>
          <w:szCs w:val="22"/>
        </w:rPr>
      </w:pPr>
    </w:p>
    <w:p w14:paraId="1835F336" w14:textId="77777777" w:rsidR="00EB3B1B" w:rsidRDefault="00EB3B1B">
      <w:pPr>
        <w:pStyle w:val="BodyA"/>
        <w:rPr>
          <w:rStyle w:val="PageNumber"/>
          <w:rFonts w:ascii="Arial" w:hAnsi="Arial"/>
          <w:b/>
          <w:bCs/>
          <w:sz w:val="22"/>
          <w:szCs w:val="22"/>
        </w:rPr>
      </w:pPr>
    </w:p>
    <w:p w14:paraId="68C00D85" w14:textId="77777777" w:rsidR="00EB3B1B" w:rsidRDefault="00EB3B1B">
      <w:pPr>
        <w:pStyle w:val="BodyA"/>
        <w:rPr>
          <w:rStyle w:val="PageNumber"/>
          <w:rFonts w:ascii="Arial" w:hAnsi="Arial"/>
          <w:b/>
          <w:bCs/>
          <w:sz w:val="22"/>
          <w:szCs w:val="22"/>
        </w:rPr>
      </w:pPr>
    </w:p>
    <w:p w14:paraId="2AD39C48" w14:textId="77777777" w:rsidR="00EB3B1B" w:rsidRDefault="00EB3B1B">
      <w:pPr>
        <w:pStyle w:val="BodyA"/>
        <w:rPr>
          <w:rStyle w:val="PageNumber"/>
          <w:rFonts w:ascii="Arial" w:hAnsi="Arial"/>
          <w:b/>
          <w:bCs/>
          <w:sz w:val="22"/>
          <w:szCs w:val="22"/>
        </w:rPr>
      </w:pPr>
    </w:p>
    <w:p w14:paraId="131F3E64" w14:textId="77777777" w:rsidR="00EB3B1B" w:rsidRDefault="00EB3B1B">
      <w:pPr>
        <w:pStyle w:val="BodyA"/>
        <w:rPr>
          <w:rStyle w:val="PageNumber"/>
          <w:rFonts w:ascii="Arial" w:hAnsi="Arial"/>
          <w:b/>
          <w:bCs/>
          <w:sz w:val="22"/>
          <w:szCs w:val="22"/>
        </w:rPr>
      </w:pPr>
    </w:p>
    <w:p w14:paraId="30A939B4" w14:textId="77777777" w:rsidR="00EB3B1B" w:rsidRDefault="00EB3B1B">
      <w:pPr>
        <w:pStyle w:val="BodyA"/>
        <w:rPr>
          <w:rStyle w:val="PageNumber"/>
          <w:rFonts w:ascii="Arial" w:hAnsi="Arial"/>
          <w:b/>
          <w:bCs/>
          <w:sz w:val="22"/>
          <w:szCs w:val="22"/>
        </w:rPr>
      </w:pPr>
    </w:p>
    <w:p w14:paraId="67176AC8" w14:textId="77777777" w:rsidR="00EB3B1B" w:rsidRDefault="00EB3B1B">
      <w:pPr>
        <w:pStyle w:val="BodyA"/>
        <w:rPr>
          <w:rStyle w:val="PageNumber"/>
          <w:rFonts w:ascii="Arial" w:hAnsi="Arial"/>
          <w:b/>
          <w:bCs/>
          <w:sz w:val="22"/>
          <w:szCs w:val="22"/>
        </w:rPr>
      </w:pPr>
    </w:p>
    <w:p w14:paraId="086863EF" w14:textId="77777777" w:rsidR="00EB3B1B" w:rsidRDefault="00EB3B1B">
      <w:pPr>
        <w:pStyle w:val="BodyA"/>
        <w:rPr>
          <w:rStyle w:val="PageNumber"/>
          <w:rFonts w:ascii="Arial" w:hAnsi="Arial"/>
          <w:b/>
          <w:bCs/>
          <w:sz w:val="22"/>
          <w:szCs w:val="22"/>
        </w:rPr>
      </w:pPr>
    </w:p>
    <w:p w14:paraId="27CE832B" w14:textId="77777777" w:rsidR="00EB3B1B" w:rsidRDefault="00EB3B1B">
      <w:pPr>
        <w:pStyle w:val="BodyA"/>
        <w:rPr>
          <w:rStyle w:val="PageNumber"/>
          <w:rFonts w:ascii="Arial" w:hAnsi="Arial"/>
          <w:b/>
          <w:bCs/>
          <w:sz w:val="22"/>
          <w:szCs w:val="22"/>
        </w:rPr>
      </w:pPr>
    </w:p>
    <w:p w14:paraId="388ADD11" w14:textId="77777777" w:rsidR="00EB3B1B" w:rsidRDefault="00EB3B1B">
      <w:pPr>
        <w:pStyle w:val="BodyA"/>
        <w:rPr>
          <w:rStyle w:val="PageNumber"/>
          <w:rFonts w:ascii="Arial" w:hAnsi="Arial"/>
          <w:b/>
          <w:bCs/>
          <w:sz w:val="22"/>
          <w:szCs w:val="22"/>
        </w:rPr>
      </w:pPr>
    </w:p>
    <w:p w14:paraId="424FA3DA" w14:textId="77777777" w:rsidR="00EB3B1B" w:rsidRDefault="00EB3B1B">
      <w:pPr>
        <w:pStyle w:val="BodyA"/>
        <w:rPr>
          <w:rStyle w:val="PageNumber"/>
          <w:rFonts w:ascii="Arial" w:hAnsi="Arial"/>
          <w:b/>
          <w:bCs/>
          <w:sz w:val="22"/>
          <w:szCs w:val="22"/>
        </w:rPr>
      </w:pPr>
    </w:p>
    <w:p w14:paraId="044DB166" w14:textId="77777777" w:rsidR="00EB3B1B" w:rsidRDefault="00EB3B1B">
      <w:pPr>
        <w:pStyle w:val="BodyA"/>
        <w:rPr>
          <w:rStyle w:val="PageNumber"/>
          <w:rFonts w:ascii="Arial" w:hAnsi="Arial"/>
          <w:b/>
          <w:bCs/>
          <w:sz w:val="22"/>
          <w:szCs w:val="22"/>
        </w:rPr>
      </w:pPr>
    </w:p>
    <w:p w14:paraId="339B494F" w14:textId="77777777" w:rsidR="00EB3B1B" w:rsidRDefault="00EB3B1B">
      <w:pPr>
        <w:pStyle w:val="BodyA"/>
        <w:rPr>
          <w:rStyle w:val="PageNumber"/>
          <w:rFonts w:ascii="Arial" w:hAnsi="Arial"/>
          <w:b/>
          <w:bCs/>
          <w:sz w:val="22"/>
          <w:szCs w:val="22"/>
        </w:rPr>
      </w:pPr>
    </w:p>
    <w:p w14:paraId="67581877" w14:textId="77777777" w:rsidR="00EB3B1B" w:rsidRDefault="00EB3B1B">
      <w:pPr>
        <w:pStyle w:val="BodyA"/>
        <w:rPr>
          <w:rStyle w:val="PageNumber"/>
          <w:rFonts w:ascii="Arial" w:hAnsi="Arial"/>
          <w:b/>
          <w:bCs/>
          <w:sz w:val="22"/>
          <w:szCs w:val="22"/>
        </w:rPr>
      </w:pPr>
    </w:p>
    <w:p w14:paraId="39AF72FC" w14:textId="77777777" w:rsidR="00EB3B1B" w:rsidRDefault="00EB3B1B">
      <w:pPr>
        <w:pStyle w:val="BodyA"/>
        <w:rPr>
          <w:rStyle w:val="PageNumber"/>
          <w:rFonts w:ascii="Arial" w:hAnsi="Arial"/>
          <w:b/>
          <w:bCs/>
          <w:sz w:val="22"/>
          <w:szCs w:val="22"/>
        </w:rPr>
      </w:pPr>
    </w:p>
    <w:p w14:paraId="1ADAFAA7" w14:textId="77777777" w:rsidR="00EB3B1B" w:rsidRDefault="00EB3B1B">
      <w:pPr>
        <w:pStyle w:val="BodyA"/>
        <w:rPr>
          <w:rStyle w:val="PageNumber"/>
          <w:rFonts w:ascii="Arial" w:hAnsi="Arial"/>
          <w:b/>
          <w:bCs/>
          <w:sz w:val="22"/>
          <w:szCs w:val="22"/>
        </w:rPr>
      </w:pPr>
    </w:p>
    <w:p w14:paraId="5DCE889F" w14:textId="77777777" w:rsidR="00EB3B1B" w:rsidRDefault="00EB3B1B">
      <w:pPr>
        <w:pStyle w:val="BodyA"/>
        <w:rPr>
          <w:rStyle w:val="PageNumber"/>
          <w:rFonts w:ascii="Arial" w:hAnsi="Arial"/>
          <w:b/>
          <w:bCs/>
          <w:sz w:val="22"/>
          <w:szCs w:val="22"/>
        </w:rPr>
      </w:pPr>
    </w:p>
    <w:p w14:paraId="575C1F31" w14:textId="77777777" w:rsidR="00EB3B1B" w:rsidRDefault="00EB3B1B">
      <w:pPr>
        <w:pStyle w:val="BodyA"/>
        <w:rPr>
          <w:rStyle w:val="PageNumber"/>
          <w:rFonts w:ascii="Arial" w:hAnsi="Arial"/>
          <w:b/>
          <w:bCs/>
          <w:sz w:val="22"/>
          <w:szCs w:val="22"/>
        </w:rPr>
      </w:pPr>
    </w:p>
    <w:p w14:paraId="04257611" w14:textId="77777777" w:rsidR="00EB3B1B" w:rsidRDefault="00EB3B1B">
      <w:pPr>
        <w:pStyle w:val="BodyA"/>
        <w:rPr>
          <w:rStyle w:val="PageNumber"/>
          <w:rFonts w:ascii="Arial" w:hAnsi="Arial"/>
          <w:b/>
          <w:bCs/>
          <w:sz w:val="22"/>
          <w:szCs w:val="22"/>
        </w:rPr>
      </w:pPr>
    </w:p>
    <w:p w14:paraId="2C2F26CB" w14:textId="77777777" w:rsidR="00EB3B1B" w:rsidRDefault="00EB3B1B">
      <w:pPr>
        <w:pStyle w:val="BodyA"/>
        <w:rPr>
          <w:rStyle w:val="PageNumber"/>
          <w:rFonts w:ascii="Arial" w:hAnsi="Arial"/>
          <w:b/>
          <w:bCs/>
          <w:sz w:val="22"/>
          <w:szCs w:val="22"/>
        </w:rPr>
      </w:pPr>
    </w:p>
    <w:p w14:paraId="27F01190" w14:textId="77777777" w:rsidR="00EB3B1B" w:rsidRDefault="00EB3B1B">
      <w:pPr>
        <w:pStyle w:val="BodyA"/>
        <w:rPr>
          <w:rStyle w:val="PageNumber"/>
          <w:rFonts w:ascii="Arial" w:hAnsi="Arial"/>
          <w:b/>
          <w:bCs/>
          <w:sz w:val="22"/>
          <w:szCs w:val="22"/>
        </w:rPr>
      </w:pPr>
    </w:p>
    <w:p w14:paraId="3FDE96A8" w14:textId="77777777" w:rsidR="00EB3B1B" w:rsidRDefault="00EB3B1B">
      <w:pPr>
        <w:pStyle w:val="BodyA"/>
        <w:rPr>
          <w:rStyle w:val="PageNumber"/>
          <w:rFonts w:ascii="Arial" w:hAnsi="Arial"/>
          <w:b/>
          <w:bCs/>
          <w:sz w:val="22"/>
          <w:szCs w:val="22"/>
        </w:rPr>
      </w:pPr>
    </w:p>
    <w:p w14:paraId="59468099" w14:textId="77777777" w:rsidR="00EB3B1B" w:rsidRDefault="00EB3B1B">
      <w:pPr>
        <w:pStyle w:val="BodyA"/>
        <w:rPr>
          <w:rStyle w:val="PageNumber"/>
          <w:rFonts w:ascii="Arial" w:hAnsi="Arial"/>
          <w:b/>
          <w:bCs/>
          <w:sz w:val="22"/>
          <w:szCs w:val="22"/>
        </w:rPr>
      </w:pPr>
    </w:p>
    <w:p w14:paraId="00C0580F" w14:textId="77777777" w:rsidR="00EB3B1B" w:rsidRDefault="00EB3B1B">
      <w:pPr>
        <w:pStyle w:val="BodyA"/>
        <w:rPr>
          <w:rStyle w:val="PageNumber"/>
          <w:rFonts w:ascii="Arial" w:hAnsi="Arial"/>
          <w:b/>
          <w:bCs/>
          <w:sz w:val="22"/>
          <w:szCs w:val="22"/>
        </w:rPr>
      </w:pPr>
    </w:p>
    <w:p w14:paraId="6DFEEF32" w14:textId="77777777" w:rsidR="00EB3B1B" w:rsidRDefault="00EB3B1B">
      <w:pPr>
        <w:pStyle w:val="BodyA"/>
        <w:rPr>
          <w:rStyle w:val="PageNumber"/>
          <w:rFonts w:ascii="Arial" w:hAnsi="Arial"/>
          <w:b/>
          <w:bCs/>
          <w:sz w:val="22"/>
          <w:szCs w:val="22"/>
        </w:rPr>
      </w:pPr>
    </w:p>
    <w:p w14:paraId="682B3066" w14:textId="77777777" w:rsidR="00EB3B1B" w:rsidRDefault="00EB3B1B">
      <w:pPr>
        <w:pStyle w:val="BodyA"/>
        <w:rPr>
          <w:rStyle w:val="PageNumber"/>
          <w:rFonts w:ascii="Arial" w:hAnsi="Arial"/>
          <w:b/>
          <w:bCs/>
          <w:sz w:val="22"/>
          <w:szCs w:val="22"/>
        </w:rPr>
      </w:pPr>
    </w:p>
    <w:p w14:paraId="0D354458" w14:textId="77777777" w:rsidR="00AC5A22" w:rsidRDefault="000076B4">
      <w:pPr>
        <w:pStyle w:val="BodyA"/>
        <w:rPr>
          <w:rStyle w:val="PageNumber"/>
          <w:rFonts w:ascii="Arial" w:eastAsia="Arial" w:hAnsi="Arial" w:cs="Arial"/>
          <w:b/>
          <w:bCs/>
          <w:sz w:val="22"/>
          <w:szCs w:val="22"/>
        </w:rPr>
      </w:pPr>
      <w:commentRangeStart w:id="6"/>
      <w:r>
        <w:rPr>
          <w:rStyle w:val="PageNumber"/>
          <w:rFonts w:ascii="Arial" w:hAnsi="Arial"/>
          <w:b/>
          <w:bCs/>
          <w:sz w:val="22"/>
          <w:szCs w:val="22"/>
        </w:rPr>
        <w:t>Environmental Impact</w:t>
      </w:r>
      <w:commentRangeEnd w:id="6"/>
      <w:r w:rsidR="00494D6D">
        <w:rPr>
          <w:rStyle w:val="CommentReference"/>
          <w:rFonts w:eastAsia="Arial Unicode MS"/>
          <w:color w:val="auto"/>
          <w:bdr w:val="none" w:sz="0" w:space="0" w:color="auto"/>
        </w:rPr>
        <w:commentReference w:id="6"/>
      </w:r>
    </w:p>
    <w:p w14:paraId="37F05117" w14:textId="77777777" w:rsidR="00AC5A22" w:rsidRDefault="000076B4">
      <w:pPr>
        <w:rPr>
          <w:rStyle w:val="PageNumber"/>
          <w:rFonts w:ascii="Arial" w:eastAsia="Arial" w:hAnsi="Arial" w:cs="Arial"/>
          <w:sz w:val="20"/>
          <w:szCs w:val="20"/>
        </w:rPr>
      </w:pPr>
      <w:r>
        <w:rPr>
          <w:rStyle w:val="PageNumber"/>
          <w:rFonts w:ascii="Arial" w:hAnsi="Arial"/>
          <w:sz w:val="20"/>
          <w:szCs w:val="20"/>
        </w:rPr>
        <w:t>Production</w:t>
      </w:r>
    </w:p>
    <w:p w14:paraId="1963A411" w14:textId="77777777" w:rsidR="00AC5A22" w:rsidRDefault="00AC5A22">
      <w:pPr>
        <w:rPr>
          <w:rFonts w:ascii="Arial" w:eastAsia="Arial" w:hAnsi="Arial" w:cs="Arial"/>
          <w:sz w:val="20"/>
          <w:szCs w:val="20"/>
        </w:rPr>
      </w:pPr>
    </w:p>
    <w:p w14:paraId="1E99E94F" w14:textId="77777777" w:rsidR="00AC5A22" w:rsidRDefault="000076B4">
      <w:pPr>
        <w:rPr>
          <w:rStyle w:val="PageNumber"/>
          <w:rFonts w:ascii="Arial" w:eastAsia="Arial" w:hAnsi="Arial" w:cs="Arial"/>
          <w:sz w:val="20"/>
          <w:szCs w:val="20"/>
        </w:rPr>
      </w:pPr>
      <w:r>
        <w:rPr>
          <w:rStyle w:val="PageNumber"/>
          <w:rFonts w:ascii="Arial" w:hAnsi="Arial"/>
          <w:sz w:val="20"/>
          <w:szCs w:val="20"/>
        </w:rPr>
        <w:t>We are committed to minimising the environmental impacts associated with our productions and events through the use of material, lighting and sound. We will measure, and seek to lower, the impacts of our performances wherever possible. In this particular production, we are looking at the following with regards to the production elements:</w:t>
      </w:r>
    </w:p>
    <w:p w14:paraId="119839F8" w14:textId="77777777" w:rsidR="00AC5A22" w:rsidRDefault="00AC5A22">
      <w:pPr>
        <w:rPr>
          <w:rFonts w:ascii="Arial" w:eastAsia="Arial" w:hAnsi="Arial" w:cs="Arial"/>
          <w:sz w:val="20"/>
          <w:szCs w:val="20"/>
        </w:rPr>
      </w:pPr>
    </w:p>
    <w:p w14:paraId="17F49066" w14:textId="77777777" w:rsidR="00AC5A22" w:rsidRDefault="000076B4">
      <w:pPr>
        <w:numPr>
          <w:ilvl w:val="0"/>
          <w:numId w:val="8"/>
        </w:numPr>
        <w:rPr>
          <w:rFonts w:ascii="Arial" w:eastAsia="Arial" w:hAnsi="Arial" w:cs="Arial"/>
          <w:sz w:val="20"/>
          <w:szCs w:val="20"/>
        </w:rPr>
      </w:pPr>
      <w:r>
        <w:rPr>
          <w:rFonts w:ascii="Arial" w:hAnsi="Arial"/>
          <w:sz w:val="20"/>
          <w:szCs w:val="20"/>
        </w:rPr>
        <w:t>Use energy-efficient technologies such as LED lighting and low energy sound consoles when resources permit.</w:t>
      </w:r>
    </w:p>
    <w:p w14:paraId="1C546077" w14:textId="77777777" w:rsidR="00AC5A22" w:rsidRDefault="000076B4">
      <w:pPr>
        <w:numPr>
          <w:ilvl w:val="0"/>
          <w:numId w:val="8"/>
        </w:numPr>
        <w:rPr>
          <w:rStyle w:val="PageNumber"/>
          <w:rFonts w:ascii="Arial" w:eastAsia="Arial" w:hAnsi="Arial" w:cs="Arial"/>
          <w:sz w:val="20"/>
          <w:szCs w:val="20"/>
          <w:shd w:val="clear" w:color="auto" w:fill="BFBFBF"/>
        </w:rPr>
      </w:pPr>
      <w:r>
        <w:rPr>
          <w:rFonts w:ascii="Arial" w:hAnsi="Arial"/>
          <w:sz w:val="20"/>
          <w:szCs w:val="20"/>
        </w:rPr>
        <w:t>Ask suppliers for the environmental credentials of their products.</w:t>
      </w:r>
    </w:p>
    <w:p w14:paraId="6C056CAD" w14:textId="77777777" w:rsidR="00AC5A22" w:rsidRDefault="000076B4">
      <w:pPr>
        <w:numPr>
          <w:ilvl w:val="0"/>
          <w:numId w:val="8"/>
        </w:numPr>
        <w:rPr>
          <w:rFonts w:ascii="Arial" w:eastAsia="Arial" w:hAnsi="Arial" w:cs="Arial"/>
          <w:sz w:val="20"/>
          <w:szCs w:val="20"/>
        </w:rPr>
      </w:pPr>
      <w:r>
        <w:rPr>
          <w:rFonts w:ascii="Arial" w:hAnsi="Arial"/>
          <w:sz w:val="20"/>
          <w:szCs w:val="20"/>
        </w:rPr>
        <w:t>Switch off lights and equipment not in use.</w:t>
      </w:r>
    </w:p>
    <w:p w14:paraId="27271293" w14:textId="77777777" w:rsidR="00AC5A22" w:rsidRDefault="000076B4">
      <w:pPr>
        <w:numPr>
          <w:ilvl w:val="0"/>
          <w:numId w:val="8"/>
        </w:numPr>
        <w:rPr>
          <w:rFonts w:ascii="Arial" w:eastAsia="Arial" w:hAnsi="Arial" w:cs="Arial"/>
          <w:sz w:val="20"/>
          <w:szCs w:val="20"/>
        </w:rPr>
      </w:pPr>
      <w:r>
        <w:rPr>
          <w:rFonts w:ascii="Arial" w:hAnsi="Arial"/>
          <w:sz w:val="20"/>
          <w:szCs w:val="20"/>
        </w:rPr>
        <w:t>Educate our production crew and stage management employees.</w:t>
      </w:r>
    </w:p>
    <w:p w14:paraId="21005045" w14:textId="77777777" w:rsidR="00AC5A22" w:rsidRDefault="000076B4">
      <w:pPr>
        <w:numPr>
          <w:ilvl w:val="0"/>
          <w:numId w:val="8"/>
        </w:numPr>
        <w:rPr>
          <w:rFonts w:ascii="Arial" w:eastAsia="Arial" w:hAnsi="Arial" w:cs="Arial"/>
          <w:sz w:val="20"/>
          <w:szCs w:val="20"/>
        </w:rPr>
      </w:pPr>
      <w:r>
        <w:rPr>
          <w:rFonts w:ascii="Arial" w:hAnsi="Arial"/>
          <w:sz w:val="20"/>
          <w:szCs w:val="20"/>
        </w:rPr>
        <w:t>Avoid the use of tropical hardwood.</w:t>
      </w:r>
    </w:p>
    <w:p w14:paraId="241429C1" w14:textId="77777777" w:rsidR="00AC5A22" w:rsidRDefault="000076B4">
      <w:pPr>
        <w:numPr>
          <w:ilvl w:val="0"/>
          <w:numId w:val="8"/>
        </w:numPr>
        <w:rPr>
          <w:rFonts w:ascii="Arial" w:eastAsia="Arial" w:hAnsi="Arial" w:cs="Arial"/>
          <w:sz w:val="20"/>
          <w:szCs w:val="20"/>
        </w:rPr>
      </w:pPr>
      <w:r>
        <w:rPr>
          <w:rFonts w:ascii="Arial" w:hAnsi="Arial"/>
          <w:sz w:val="20"/>
          <w:szCs w:val="20"/>
        </w:rPr>
        <w:t>Use FSC and/or recycled wood where possible.</w:t>
      </w:r>
    </w:p>
    <w:p w14:paraId="34929DEA" w14:textId="77777777" w:rsidR="00AC5A22" w:rsidRDefault="000076B4">
      <w:pPr>
        <w:numPr>
          <w:ilvl w:val="0"/>
          <w:numId w:val="8"/>
        </w:numPr>
        <w:rPr>
          <w:rFonts w:ascii="Arial" w:eastAsia="Arial" w:hAnsi="Arial" w:cs="Arial"/>
          <w:sz w:val="20"/>
          <w:szCs w:val="20"/>
        </w:rPr>
      </w:pPr>
      <w:r>
        <w:rPr>
          <w:rFonts w:ascii="Arial" w:hAnsi="Arial"/>
          <w:sz w:val="20"/>
          <w:szCs w:val="20"/>
        </w:rPr>
        <w:t>Consider the weight/cubic capacity/packaging of materials and equipment to minimise transport impacts. </w:t>
      </w:r>
    </w:p>
    <w:p w14:paraId="77C0FAD0" w14:textId="77777777" w:rsidR="00AC5A22" w:rsidRDefault="000076B4">
      <w:pPr>
        <w:numPr>
          <w:ilvl w:val="0"/>
          <w:numId w:val="8"/>
        </w:numPr>
        <w:rPr>
          <w:rFonts w:ascii="Arial" w:eastAsia="Arial" w:hAnsi="Arial" w:cs="Arial"/>
          <w:sz w:val="20"/>
          <w:szCs w:val="20"/>
        </w:rPr>
      </w:pPr>
      <w:r>
        <w:rPr>
          <w:rFonts w:ascii="Arial" w:hAnsi="Arial"/>
          <w:sz w:val="20"/>
          <w:szCs w:val="20"/>
        </w:rPr>
        <w:t>Use companies like Set Exchange and Scenery Salvage in the UK to recycle sets.</w:t>
      </w:r>
    </w:p>
    <w:p w14:paraId="4162F17A" w14:textId="77777777" w:rsidR="00AC5A22" w:rsidRDefault="000076B4">
      <w:pPr>
        <w:numPr>
          <w:ilvl w:val="0"/>
          <w:numId w:val="8"/>
        </w:numPr>
        <w:rPr>
          <w:rFonts w:ascii="Arial" w:eastAsia="Arial" w:hAnsi="Arial" w:cs="Arial"/>
          <w:sz w:val="20"/>
          <w:szCs w:val="20"/>
        </w:rPr>
      </w:pPr>
      <w:r>
        <w:rPr>
          <w:rFonts w:ascii="Arial" w:hAnsi="Arial"/>
          <w:sz w:val="20"/>
          <w:szCs w:val="20"/>
        </w:rPr>
        <w:t>Opt for sustainable and recycled materials for props and staging. </w:t>
      </w:r>
    </w:p>
    <w:p w14:paraId="0BD6AF2A" w14:textId="77777777" w:rsidR="00AC5A22" w:rsidRDefault="000076B4">
      <w:pPr>
        <w:numPr>
          <w:ilvl w:val="0"/>
          <w:numId w:val="8"/>
        </w:numPr>
        <w:rPr>
          <w:rFonts w:ascii="Arial" w:eastAsia="Arial" w:hAnsi="Arial" w:cs="Arial"/>
          <w:sz w:val="20"/>
          <w:szCs w:val="20"/>
        </w:rPr>
      </w:pPr>
      <w:r>
        <w:rPr>
          <w:rFonts w:ascii="Arial" w:hAnsi="Arial"/>
          <w:sz w:val="20"/>
          <w:szCs w:val="20"/>
        </w:rPr>
        <w:t>Reuse and recycle sets and props as much as possible. </w:t>
      </w:r>
    </w:p>
    <w:p w14:paraId="460A8991" w14:textId="77777777" w:rsidR="00AC5A22" w:rsidRDefault="000076B4">
      <w:pPr>
        <w:numPr>
          <w:ilvl w:val="0"/>
          <w:numId w:val="8"/>
        </w:numPr>
        <w:rPr>
          <w:rFonts w:ascii="Arial" w:eastAsia="Arial" w:hAnsi="Arial" w:cs="Arial"/>
          <w:sz w:val="20"/>
          <w:szCs w:val="20"/>
        </w:rPr>
      </w:pPr>
      <w:r>
        <w:rPr>
          <w:rFonts w:ascii="Arial" w:hAnsi="Arial"/>
          <w:sz w:val="20"/>
          <w:szCs w:val="20"/>
        </w:rPr>
        <w:t>Store sets and props post-production where possible.</w:t>
      </w:r>
    </w:p>
    <w:p w14:paraId="37879352" w14:textId="77777777" w:rsidR="00F85CBC" w:rsidRDefault="00F85CBC">
      <w:pPr>
        <w:pStyle w:val="BodyA"/>
        <w:rPr>
          <w:rFonts w:ascii="Arial" w:eastAsia="Arial" w:hAnsi="Arial" w:cs="Arial"/>
          <w:sz w:val="22"/>
          <w:szCs w:val="22"/>
        </w:rPr>
      </w:pPr>
    </w:p>
    <w:p w14:paraId="5BEC9956" w14:textId="77777777" w:rsidR="00EB3B1B" w:rsidRDefault="00EB3B1B">
      <w:pPr>
        <w:pStyle w:val="BodyA"/>
        <w:rPr>
          <w:rFonts w:ascii="Arial" w:eastAsia="Arial" w:hAnsi="Arial" w:cs="Arial"/>
          <w:sz w:val="22"/>
          <w:szCs w:val="22"/>
        </w:rPr>
      </w:pPr>
    </w:p>
    <w:p w14:paraId="1501AF67" w14:textId="77777777" w:rsidR="00AC5A22" w:rsidRDefault="000076B4">
      <w:pPr>
        <w:pStyle w:val="Heading1"/>
        <w:rPr>
          <w:rFonts w:ascii="Arial" w:hAnsi="Arial"/>
          <w:b/>
          <w:sz w:val="22"/>
          <w:szCs w:val="22"/>
        </w:rPr>
      </w:pPr>
      <w:r w:rsidRPr="00D33DA4">
        <w:rPr>
          <w:rFonts w:ascii="Arial" w:hAnsi="Arial"/>
          <w:b/>
          <w:sz w:val="22"/>
          <w:szCs w:val="22"/>
        </w:rPr>
        <w:t>Principal Personnel on Site</w:t>
      </w:r>
    </w:p>
    <w:p w14:paraId="7844E2F1" w14:textId="77777777" w:rsidR="00D33DA4" w:rsidRPr="00D33DA4" w:rsidRDefault="00D33DA4" w:rsidP="00D33DA4">
      <w:pPr>
        <w:pStyle w:val="BodyA"/>
        <w:rPr>
          <w:rFonts w:eastAsia="Arial"/>
          <w:lang w:val="fr-FR"/>
        </w:rPr>
      </w:pPr>
    </w:p>
    <w:p w14:paraId="7CB2CE2B" w14:textId="6F955F3D" w:rsidR="00AC5A22" w:rsidRDefault="000076B4">
      <w:pPr>
        <w:pStyle w:val="BodyA"/>
        <w:rPr>
          <w:rStyle w:val="PageNumber"/>
          <w:rFonts w:ascii="Arial" w:eastAsia="Arial" w:hAnsi="Arial" w:cs="Arial"/>
          <w:sz w:val="20"/>
          <w:szCs w:val="20"/>
        </w:rPr>
      </w:pPr>
      <w:r>
        <w:rPr>
          <w:rStyle w:val="PageNumber"/>
          <w:rFonts w:ascii="Arial" w:hAnsi="Arial"/>
          <w:sz w:val="20"/>
          <w:szCs w:val="20"/>
        </w:rPr>
        <w:t>Simon MacColl</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w:t>
      </w:r>
      <w:r>
        <w:rPr>
          <w:rStyle w:val="PageNumber"/>
          <w:rFonts w:ascii="Arial" w:hAnsi="Arial"/>
          <w:sz w:val="20"/>
          <w:szCs w:val="20"/>
        </w:rPr>
        <w:tab/>
      </w:r>
      <w:r>
        <w:rPr>
          <w:rStyle w:val="PageNumber"/>
          <w:rFonts w:ascii="Arial" w:hAnsi="Arial"/>
          <w:sz w:val="20"/>
          <w:szCs w:val="20"/>
        </w:rPr>
        <w:tab/>
      </w:r>
      <w:r w:rsidR="00AC777F">
        <w:rPr>
          <w:rStyle w:val="PageNumber"/>
          <w:rFonts w:ascii="Arial" w:hAnsi="Arial"/>
          <w:sz w:val="20"/>
          <w:szCs w:val="20"/>
        </w:rPr>
        <w:t xml:space="preserve">Touring </w:t>
      </w:r>
      <w:r>
        <w:rPr>
          <w:rStyle w:val="PageNumber"/>
          <w:rFonts w:ascii="Arial" w:hAnsi="Arial"/>
          <w:sz w:val="20"/>
          <w:szCs w:val="20"/>
        </w:rPr>
        <w:t>Production Manager</w:t>
      </w:r>
    </w:p>
    <w:p w14:paraId="729C39F5" w14:textId="4048CCF2" w:rsidR="00AC5A22" w:rsidRDefault="00E25976">
      <w:pPr>
        <w:pStyle w:val="BodyA"/>
        <w:rPr>
          <w:rStyle w:val="PageNumber"/>
          <w:rFonts w:ascii="Arial" w:hAnsi="Arial"/>
          <w:sz w:val="20"/>
          <w:szCs w:val="20"/>
          <w:lang w:val="da-DK"/>
        </w:rPr>
      </w:pPr>
      <w:r>
        <w:rPr>
          <w:rStyle w:val="PageNumber"/>
          <w:rFonts w:ascii="Arial" w:hAnsi="Arial"/>
          <w:sz w:val="20"/>
          <w:szCs w:val="20"/>
          <w:lang w:val="da-DK"/>
        </w:rPr>
        <w:t>Linda Peterkopa</w:t>
      </w:r>
      <w:r>
        <w:rPr>
          <w:rStyle w:val="PageNumber"/>
          <w:rFonts w:ascii="Arial" w:hAnsi="Arial"/>
          <w:sz w:val="20"/>
          <w:szCs w:val="20"/>
          <w:lang w:val="da-DK"/>
        </w:rPr>
        <w:tab/>
      </w:r>
      <w:r>
        <w:rPr>
          <w:rStyle w:val="PageNumber"/>
          <w:rFonts w:ascii="Arial" w:hAnsi="Arial"/>
          <w:sz w:val="20"/>
          <w:szCs w:val="20"/>
          <w:lang w:val="da-DK"/>
        </w:rPr>
        <w:tab/>
      </w:r>
      <w:r w:rsidR="00AC777F">
        <w:rPr>
          <w:rStyle w:val="PageNumber"/>
          <w:rFonts w:ascii="Arial" w:hAnsi="Arial"/>
          <w:sz w:val="20"/>
          <w:szCs w:val="20"/>
          <w:lang w:val="da-DK"/>
        </w:rPr>
        <w:t>-</w:t>
      </w:r>
      <w:r w:rsidR="00AC777F">
        <w:rPr>
          <w:rStyle w:val="PageNumber"/>
          <w:rFonts w:ascii="Arial" w:hAnsi="Arial"/>
          <w:sz w:val="20"/>
          <w:szCs w:val="20"/>
          <w:lang w:val="da-DK"/>
        </w:rPr>
        <w:tab/>
      </w:r>
      <w:r w:rsidR="00AC777F">
        <w:rPr>
          <w:rStyle w:val="PageNumber"/>
          <w:rFonts w:ascii="Arial" w:hAnsi="Arial"/>
          <w:sz w:val="20"/>
          <w:szCs w:val="20"/>
          <w:lang w:val="da-DK"/>
        </w:rPr>
        <w:tab/>
        <w:t>Touring Producer</w:t>
      </w:r>
    </w:p>
    <w:p w14:paraId="3673BD86" w14:textId="34EB6AE5" w:rsidR="00C84701" w:rsidRDefault="007937AA">
      <w:pPr>
        <w:pStyle w:val="BodyA"/>
        <w:rPr>
          <w:rStyle w:val="PageNumber"/>
          <w:rFonts w:ascii="Arial" w:eastAsia="Arial" w:hAnsi="Arial" w:cs="Arial"/>
          <w:sz w:val="20"/>
          <w:szCs w:val="20"/>
          <w:lang w:val="da-DK"/>
        </w:rPr>
      </w:pPr>
      <w:r>
        <w:rPr>
          <w:rStyle w:val="PageNumber"/>
          <w:rFonts w:ascii="Arial" w:hAnsi="Arial"/>
          <w:sz w:val="20"/>
          <w:szCs w:val="20"/>
          <w:lang w:val="da-DK"/>
        </w:rPr>
        <w:t>TBC</w:t>
      </w:r>
      <w:r>
        <w:rPr>
          <w:rStyle w:val="PageNumber"/>
          <w:rFonts w:ascii="Arial" w:hAnsi="Arial"/>
          <w:sz w:val="20"/>
          <w:szCs w:val="20"/>
          <w:lang w:val="da-DK"/>
        </w:rPr>
        <w:tab/>
      </w:r>
      <w:r w:rsidR="00E07AA1">
        <w:rPr>
          <w:rStyle w:val="PageNumber"/>
          <w:rFonts w:ascii="Arial" w:hAnsi="Arial"/>
          <w:sz w:val="20"/>
          <w:szCs w:val="20"/>
          <w:lang w:val="da-DK"/>
        </w:rPr>
        <w:t>s</w:t>
      </w:r>
      <w:r w:rsidR="00AD3633">
        <w:rPr>
          <w:rStyle w:val="PageNumber"/>
          <w:rFonts w:ascii="Arial" w:hAnsi="Arial"/>
          <w:sz w:val="20"/>
          <w:szCs w:val="20"/>
          <w:lang w:val="da-DK"/>
        </w:rPr>
        <w:tab/>
      </w:r>
      <w:r w:rsidR="00AD3633">
        <w:rPr>
          <w:rStyle w:val="PageNumber"/>
          <w:rFonts w:ascii="Arial" w:hAnsi="Arial"/>
          <w:sz w:val="20"/>
          <w:szCs w:val="20"/>
          <w:lang w:val="da-DK"/>
        </w:rPr>
        <w:tab/>
      </w:r>
      <w:r w:rsidR="00AD3633">
        <w:rPr>
          <w:rStyle w:val="PageNumber"/>
          <w:rFonts w:ascii="Arial" w:hAnsi="Arial"/>
          <w:sz w:val="20"/>
          <w:szCs w:val="20"/>
          <w:lang w:val="da-DK"/>
        </w:rPr>
        <w:tab/>
      </w:r>
      <w:r w:rsidR="00C84701">
        <w:rPr>
          <w:rStyle w:val="PageNumber"/>
          <w:rFonts w:ascii="Arial" w:hAnsi="Arial"/>
          <w:sz w:val="20"/>
          <w:szCs w:val="20"/>
          <w:lang w:val="da-DK"/>
        </w:rPr>
        <w:t>-</w:t>
      </w:r>
      <w:r w:rsidR="00C84701">
        <w:rPr>
          <w:rStyle w:val="PageNumber"/>
          <w:rFonts w:ascii="Arial" w:hAnsi="Arial"/>
          <w:sz w:val="20"/>
          <w:szCs w:val="20"/>
          <w:lang w:val="da-DK"/>
        </w:rPr>
        <w:tab/>
      </w:r>
      <w:r w:rsidR="00C84701">
        <w:rPr>
          <w:rStyle w:val="PageNumber"/>
          <w:rFonts w:ascii="Arial" w:hAnsi="Arial"/>
          <w:sz w:val="20"/>
          <w:szCs w:val="20"/>
          <w:lang w:val="da-DK"/>
        </w:rPr>
        <w:tab/>
      </w:r>
      <w:r w:rsidR="00CA4F52">
        <w:rPr>
          <w:rStyle w:val="PageNumber"/>
          <w:rFonts w:ascii="Arial" w:hAnsi="Arial"/>
          <w:sz w:val="20"/>
          <w:szCs w:val="20"/>
          <w:lang w:val="da-DK"/>
        </w:rPr>
        <w:t>Touring Assistant Production Manager</w:t>
      </w:r>
    </w:p>
    <w:p w14:paraId="6E687366" w14:textId="46C02CF9" w:rsidR="00AC5A22" w:rsidRDefault="00E25976">
      <w:pPr>
        <w:pStyle w:val="BodyA"/>
        <w:rPr>
          <w:rStyle w:val="PageNumber"/>
          <w:rFonts w:ascii="Arial" w:eastAsia="Arial" w:hAnsi="Arial" w:cs="Arial"/>
          <w:sz w:val="20"/>
          <w:szCs w:val="20"/>
        </w:rPr>
      </w:pPr>
      <w:r>
        <w:rPr>
          <w:rStyle w:val="PageNumber"/>
          <w:rFonts w:ascii="Arial" w:hAnsi="Arial"/>
          <w:sz w:val="20"/>
          <w:szCs w:val="20"/>
        </w:rPr>
        <w:t>TBC</w:t>
      </w:r>
      <w:r>
        <w:rPr>
          <w:rStyle w:val="PageNumber"/>
          <w:rFonts w:ascii="Arial" w:hAnsi="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365DF5">
        <w:rPr>
          <w:rStyle w:val="PageNumber"/>
          <w:rFonts w:ascii="Arial" w:eastAsia="Arial" w:hAnsi="Arial" w:cs="Arial"/>
          <w:sz w:val="20"/>
          <w:szCs w:val="20"/>
        </w:rPr>
        <w:t xml:space="preserve">Touring </w:t>
      </w:r>
      <w:r w:rsidR="000076B4">
        <w:rPr>
          <w:rStyle w:val="PageNumber"/>
          <w:rFonts w:ascii="Arial" w:eastAsia="Arial" w:hAnsi="Arial" w:cs="Arial"/>
          <w:sz w:val="20"/>
          <w:szCs w:val="20"/>
        </w:rPr>
        <w:t xml:space="preserve">Stage Manager </w:t>
      </w:r>
    </w:p>
    <w:p w14:paraId="589109D1" w14:textId="5EEBAC0D" w:rsidR="00D33DA4" w:rsidRDefault="00D33DA4" w:rsidP="00D33DA4">
      <w:pPr>
        <w:pStyle w:val="BodyA"/>
        <w:rPr>
          <w:rStyle w:val="PageNumber"/>
          <w:rFonts w:ascii="Arial" w:hAnsi="Arial"/>
          <w:sz w:val="20"/>
          <w:szCs w:val="20"/>
        </w:rPr>
      </w:pPr>
      <w:r>
        <w:rPr>
          <w:rStyle w:val="PageNumber"/>
          <w:rFonts w:ascii="Arial" w:hAnsi="Arial"/>
          <w:sz w:val="20"/>
          <w:szCs w:val="20"/>
        </w:rPr>
        <w:t>TBC</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w:t>
      </w:r>
      <w:r>
        <w:rPr>
          <w:rStyle w:val="PageNumber"/>
          <w:rFonts w:ascii="Arial" w:hAnsi="Arial"/>
          <w:sz w:val="20"/>
          <w:szCs w:val="20"/>
        </w:rPr>
        <w:tab/>
      </w:r>
      <w:r>
        <w:rPr>
          <w:rStyle w:val="PageNumber"/>
          <w:rFonts w:ascii="Arial" w:hAnsi="Arial"/>
          <w:sz w:val="20"/>
          <w:szCs w:val="20"/>
        </w:rPr>
        <w:tab/>
        <w:t>Touring Production Electrician</w:t>
      </w:r>
    </w:p>
    <w:p w14:paraId="381FF296" w14:textId="3E27FFC3" w:rsidR="00AC5A22" w:rsidRDefault="00E25976">
      <w:pPr>
        <w:pStyle w:val="BodyA"/>
        <w:rPr>
          <w:rStyle w:val="PageNumber"/>
          <w:rFonts w:ascii="Arial" w:hAnsi="Arial"/>
          <w:sz w:val="20"/>
          <w:szCs w:val="20"/>
        </w:rPr>
      </w:pPr>
      <w:r>
        <w:rPr>
          <w:rStyle w:val="PageNumber"/>
          <w:rFonts w:ascii="Arial" w:hAnsi="Arial"/>
          <w:sz w:val="20"/>
          <w:szCs w:val="20"/>
        </w:rPr>
        <w:t>TBC</w:t>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Pr>
          <w:rStyle w:val="PageNumber"/>
          <w:rFonts w:ascii="Arial" w:hAnsi="Arial"/>
          <w:sz w:val="20"/>
          <w:szCs w:val="20"/>
        </w:rPr>
        <w:tab/>
      </w:r>
      <w:r w:rsidR="000076B4">
        <w:rPr>
          <w:rStyle w:val="PageNumber"/>
          <w:rFonts w:ascii="Arial" w:hAnsi="Arial"/>
          <w:sz w:val="20"/>
          <w:szCs w:val="20"/>
        </w:rPr>
        <w:t>-</w:t>
      </w:r>
      <w:r w:rsidR="000076B4">
        <w:rPr>
          <w:rStyle w:val="PageNumber"/>
          <w:rFonts w:ascii="Arial" w:hAnsi="Arial"/>
          <w:sz w:val="20"/>
          <w:szCs w:val="20"/>
        </w:rPr>
        <w:tab/>
      </w:r>
      <w:r w:rsidR="000076B4">
        <w:rPr>
          <w:rStyle w:val="PageNumber"/>
          <w:rFonts w:ascii="Arial" w:hAnsi="Arial"/>
          <w:sz w:val="20"/>
          <w:szCs w:val="20"/>
        </w:rPr>
        <w:tab/>
      </w:r>
      <w:r w:rsidR="00365DF5">
        <w:rPr>
          <w:rStyle w:val="PageNumber"/>
          <w:rFonts w:ascii="Arial" w:hAnsi="Arial"/>
          <w:sz w:val="20"/>
          <w:szCs w:val="20"/>
        </w:rPr>
        <w:t xml:space="preserve">Touring </w:t>
      </w:r>
      <w:r w:rsidR="000076B4">
        <w:rPr>
          <w:rStyle w:val="PageNumber"/>
          <w:rFonts w:ascii="Arial" w:hAnsi="Arial"/>
          <w:sz w:val="20"/>
          <w:szCs w:val="20"/>
        </w:rPr>
        <w:t xml:space="preserve">Sound </w:t>
      </w:r>
      <w:r w:rsidR="00D33DA4">
        <w:rPr>
          <w:rStyle w:val="PageNumber"/>
          <w:rFonts w:ascii="Arial" w:hAnsi="Arial"/>
          <w:sz w:val="20"/>
          <w:szCs w:val="20"/>
        </w:rPr>
        <w:t>Chief</w:t>
      </w:r>
    </w:p>
    <w:p w14:paraId="6F3F3E4E" w14:textId="159A2247" w:rsidR="00CA4F52" w:rsidRDefault="00F838B4" w:rsidP="00CA4F52">
      <w:pPr>
        <w:pStyle w:val="BodyA"/>
        <w:rPr>
          <w:rStyle w:val="PageNumber"/>
          <w:rFonts w:ascii="Arial" w:hAnsi="Arial"/>
          <w:sz w:val="20"/>
          <w:szCs w:val="20"/>
        </w:rPr>
      </w:pPr>
      <w:r>
        <w:rPr>
          <w:rStyle w:val="PageNumber"/>
          <w:rFonts w:ascii="Arial" w:hAnsi="Arial"/>
          <w:sz w:val="20"/>
          <w:szCs w:val="20"/>
        </w:rPr>
        <w:t>Alistair Laurens</w:t>
      </w:r>
      <w:r w:rsidR="00CA4F52">
        <w:rPr>
          <w:rStyle w:val="PageNumber"/>
          <w:rFonts w:ascii="Arial" w:hAnsi="Arial"/>
          <w:sz w:val="20"/>
          <w:szCs w:val="20"/>
        </w:rPr>
        <w:tab/>
      </w:r>
      <w:r w:rsidR="00CA4F52">
        <w:rPr>
          <w:rStyle w:val="PageNumber"/>
          <w:rFonts w:ascii="Arial" w:hAnsi="Arial"/>
          <w:sz w:val="20"/>
          <w:szCs w:val="20"/>
        </w:rPr>
        <w:tab/>
      </w:r>
      <w:r w:rsidR="00CA4F52">
        <w:rPr>
          <w:rStyle w:val="PageNumber"/>
          <w:rFonts w:ascii="Arial" w:hAnsi="Arial"/>
          <w:sz w:val="20"/>
          <w:szCs w:val="20"/>
        </w:rPr>
        <w:tab/>
        <w:t>-</w:t>
      </w:r>
      <w:r w:rsidR="00CA4F52">
        <w:rPr>
          <w:rStyle w:val="PageNumber"/>
          <w:rFonts w:ascii="Arial" w:hAnsi="Arial"/>
          <w:sz w:val="20"/>
          <w:szCs w:val="20"/>
        </w:rPr>
        <w:tab/>
      </w:r>
      <w:r w:rsidR="00CA4F52">
        <w:rPr>
          <w:rStyle w:val="PageNumber"/>
          <w:rFonts w:ascii="Arial" w:hAnsi="Arial"/>
          <w:sz w:val="20"/>
          <w:szCs w:val="20"/>
        </w:rPr>
        <w:tab/>
        <w:t xml:space="preserve">Touring </w:t>
      </w:r>
      <w:r w:rsidR="00D33DA4">
        <w:rPr>
          <w:rStyle w:val="PageNumber"/>
          <w:rFonts w:ascii="Arial" w:hAnsi="Arial"/>
          <w:sz w:val="20"/>
          <w:szCs w:val="20"/>
        </w:rPr>
        <w:t>Technical Manager</w:t>
      </w:r>
    </w:p>
    <w:p w14:paraId="684626A7" w14:textId="1447E9FB" w:rsidR="00CA4F52" w:rsidRDefault="001B4ABE" w:rsidP="00CA4F52">
      <w:pPr>
        <w:pStyle w:val="BodyA"/>
        <w:rPr>
          <w:rStyle w:val="PageNumber"/>
          <w:rFonts w:ascii="Arial" w:hAnsi="Arial"/>
          <w:sz w:val="20"/>
          <w:szCs w:val="20"/>
        </w:rPr>
      </w:pPr>
      <w:r>
        <w:rPr>
          <w:rStyle w:val="PageNumber"/>
          <w:rFonts w:ascii="Arial" w:hAnsi="Arial"/>
          <w:sz w:val="20"/>
          <w:szCs w:val="20"/>
        </w:rPr>
        <w:t>Tom Ratcliffe</w:t>
      </w:r>
      <w:r w:rsidR="00CA4F52">
        <w:rPr>
          <w:rStyle w:val="PageNumber"/>
          <w:rFonts w:ascii="Arial" w:hAnsi="Arial"/>
          <w:sz w:val="20"/>
          <w:szCs w:val="20"/>
        </w:rPr>
        <w:tab/>
      </w:r>
      <w:r w:rsidR="00CA4F52">
        <w:rPr>
          <w:rStyle w:val="PageNumber"/>
          <w:rFonts w:ascii="Arial" w:hAnsi="Arial"/>
          <w:sz w:val="20"/>
          <w:szCs w:val="20"/>
        </w:rPr>
        <w:tab/>
      </w:r>
      <w:r w:rsidR="00CA4F52">
        <w:rPr>
          <w:rStyle w:val="PageNumber"/>
          <w:rFonts w:ascii="Arial" w:hAnsi="Arial"/>
          <w:sz w:val="20"/>
          <w:szCs w:val="20"/>
        </w:rPr>
        <w:tab/>
        <w:t>-</w:t>
      </w:r>
      <w:r w:rsidR="00CA4F52">
        <w:rPr>
          <w:rStyle w:val="PageNumber"/>
          <w:rFonts w:ascii="Arial" w:hAnsi="Arial"/>
          <w:sz w:val="20"/>
          <w:szCs w:val="20"/>
        </w:rPr>
        <w:tab/>
      </w:r>
      <w:r w:rsidR="00CA4F52">
        <w:rPr>
          <w:rStyle w:val="PageNumber"/>
          <w:rFonts w:ascii="Arial" w:hAnsi="Arial"/>
          <w:sz w:val="20"/>
          <w:szCs w:val="20"/>
        </w:rPr>
        <w:tab/>
        <w:t xml:space="preserve">Touring </w:t>
      </w:r>
      <w:r w:rsidR="00D33DA4">
        <w:rPr>
          <w:rStyle w:val="PageNumber"/>
          <w:rFonts w:ascii="Arial" w:hAnsi="Arial"/>
          <w:sz w:val="20"/>
          <w:szCs w:val="20"/>
        </w:rPr>
        <w:t>Rigging Chief</w:t>
      </w:r>
    </w:p>
    <w:p w14:paraId="69571DDC"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TBC</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w:t>
      </w:r>
      <w:r>
        <w:rPr>
          <w:rStyle w:val="PageNumber"/>
          <w:rFonts w:ascii="Arial" w:hAnsi="Arial"/>
          <w:sz w:val="20"/>
          <w:szCs w:val="20"/>
        </w:rPr>
        <w:tab/>
      </w:r>
      <w:r>
        <w:rPr>
          <w:rStyle w:val="PageNumber"/>
          <w:rFonts w:ascii="Arial" w:hAnsi="Arial"/>
          <w:sz w:val="20"/>
          <w:szCs w:val="20"/>
        </w:rPr>
        <w:tab/>
        <w:t>Front of House Manager/Box Office Manager</w:t>
      </w:r>
    </w:p>
    <w:p w14:paraId="4E21767C" w14:textId="49FFA481" w:rsidR="00AC5A22" w:rsidRDefault="000217A9">
      <w:pPr>
        <w:pStyle w:val="BodyA"/>
        <w:rPr>
          <w:rStyle w:val="PageNumber"/>
          <w:rFonts w:ascii="Arial" w:eastAsia="Arial" w:hAnsi="Arial" w:cs="Arial"/>
          <w:sz w:val="20"/>
          <w:szCs w:val="20"/>
        </w:rPr>
      </w:pPr>
      <w:r>
        <w:rPr>
          <w:rStyle w:val="PageNumber"/>
          <w:rFonts w:ascii="Arial" w:hAnsi="Arial"/>
          <w:sz w:val="20"/>
          <w:szCs w:val="20"/>
        </w:rPr>
        <w:t>X2</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Show Lighting Crew</w:t>
      </w:r>
    </w:p>
    <w:p w14:paraId="74CB4CA9" w14:textId="02F3132E" w:rsidR="00AC5A22" w:rsidRDefault="000217A9">
      <w:pPr>
        <w:pStyle w:val="BodyA"/>
        <w:rPr>
          <w:rStyle w:val="PageNumber"/>
          <w:rFonts w:ascii="Arial" w:eastAsia="Arial" w:hAnsi="Arial" w:cs="Arial"/>
          <w:sz w:val="20"/>
          <w:szCs w:val="20"/>
        </w:rPr>
      </w:pPr>
      <w:r>
        <w:rPr>
          <w:rStyle w:val="PageNumber"/>
          <w:rFonts w:ascii="Arial" w:hAnsi="Arial"/>
          <w:sz w:val="20"/>
          <w:szCs w:val="20"/>
        </w:rPr>
        <w:t>X2</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Show Sound crew</w:t>
      </w:r>
    </w:p>
    <w:p w14:paraId="3648D287" w14:textId="56F24172" w:rsidR="00AC5A22" w:rsidRDefault="000217A9">
      <w:pPr>
        <w:pStyle w:val="BodyA"/>
        <w:rPr>
          <w:rStyle w:val="PageNumber"/>
          <w:rFonts w:ascii="Arial" w:eastAsia="Arial" w:hAnsi="Arial" w:cs="Arial"/>
          <w:sz w:val="20"/>
          <w:szCs w:val="20"/>
        </w:rPr>
      </w:pPr>
      <w:r>
        <w:rPr>
          <w:rStyle w:val="PageNumber"/>
          <w:rFonts w:ascii="Arial" w:hAnsi="Arial"/>
          <w:sz w:val="20"/>
          <w:szCs w:val="20"/>
        </w:rPr>
        <w:t>X2</w:t>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t>-</w:t>
      </w:r>
      <w:r w:rsidR="000076B4">
        <w:rPr>
          <w:rStyle w:val="PageNumber"/>
          <w:rFonts w:ascii="Arial" w:hAnsi="Arial"/>
          <w:sz w:val="20"/>
          <w:szCs w:val="20"/>
        </w:rPr>
        <w:tab/>
      </w:r>
      <w:r w:rsidR="000076B4">
        <w:rPr>
          <w:rStyle w:val="PageNumber"/>
          <w:rFonts w:ascii="Arial" w:hAnsi="Arial"/>
          <w:sz w:val="20"/>
          <w:szCs w:val="20"/>
        </w:rPr>
        <w:tab/>
        <w:t xml:space="preserve">Show </w:t>
      </w:r>
      <w:r>
        <w:rPr>
          <w:rStyle w:val="PageNumber"/>
          <w:rFonts w:ascii="Arial" w:hAnsi="Arial"/>
          <w:sz w:val="20"/>
          <w:szCs w:val="20"/>
        </w:rPr>
        <w:t>General Crew</w:t>
      </w:r>
    </w:p>
    <w:p w14:paraId="22C14482" w14:textId="0DF25157" w:rsidR="00AC5A22" w:rsidRDefault="00CA4F52">
      <w:pPr>
        <w:pStyle w:val="BodyA"/>
        <w:rPr>
          <w:rStyle w:val="PageNumber"/>
          <w:rFonts w:ascii="Arial" w:eastAsia="Arial" w:hAnsi="Arial" w:cs="Arial"/>
          <w:sz w:val="20"/>
          <w:szCs w:val="20"/>
        </w:rPr>
      </w:pPr>
      <w:r>
        <w:rPr>
          <w:rStyle w:val="PageNumber"/>
          <w:rFonts w:ascii="Arial" w:hAnsi="Arial"/>
          <w:sz w:val="20"/>
          <w:szCs w:val="20"/>
        </w:rPr>
        <w:t xml:space="preserve">TBC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w:t>
      </w:r>
      <w:r>
        <w:rPr>
          <w:rStyle w:val="PageNumber"/>
          <w:rFonts w:ascii="Arial" w:hAnsi="Arial"/>
          <w:sz w:val="20"/>
          <w:szCs w:val="20"/>
        </w:rPr>
        <w:tab/>
      </w:r>
      <w:r>
        <w:rPr>
          <w:rStyle w:val="PageNumber"/>
          <w:rFonts w:ascii="Arial" w:hAnsi="Arial"/>
          <w:sz w:val="20"/>
          <w:szCs w:val="20"/>
        </w:rPr>
        <w:tab/>
        <w:t>Site</w:t>
      </w:r>
      <w:r w:rsidR="000076B4">
        <w:rPr>
          <w:rStyle w:val="PageNumber"/>
          <w:rFonts w:ascii="Arial" w:hAnsi="Arial"/>
          <w:sz w:val="20"/>
          <w:szCs w:val="20"/>
        </w:rPr>
        <w:t xml:space="preserve"> Security</w:t>
      </w:r>
    </w:p>
    <w:p w14:paraId="6B6E034B" w14:textId="77777777" w:rsidR="00AC5A22" w:rsidRDefault="00AC5A22">
      <w:pPr>
        <w:pStyle w:val="BodyA"/>
        <w:rPr>
          <w:rFonts w:ascii="Calibri" w:eastAsia="Calibri" w:hAnsi="Calibri" w:cs="Calibri"/>
          <w:sz w:val="22"/>
          <w:szCs w:val="22"/>
        </w:rPr>
      </w:pPr>
    </w:p>
    <w:p w14:paraId="1ED6D685" w14:textId="32F071C7" w:rsidR="00AC777F" w:rsidRDefault="00AC777F">
      <w:pPr>
        <w:rPr>
          <w:rFonts w:ascii="Calibri" w:eastAsia="Calibri" w:hAnsi="Calibri" w:cs="Calibri"/>
          <w:sz w:val="22"/>
          <w:szCs w:val="22"/>
        </w:rPr>
      </w:pPr>
      <w:r>
        <w:rPr>
          <w:rFonts w:ascii="Calibri" w:eastAsia="Calibri" w:hAnsi="Calibri" w:cs="Calibri"/>
          <w:sz w:val="22"/>
          <w:szCs w:val="22"/>
        </w:rPr>
        <w:br w:type="page"/>
      </w:r>
    </w:p>
    <w:p w14:paraId="2F91E33B" w14:textId="06EF313F" w:rsidR="00AC777F" w:rsidRDefault="00AC777F" w:rsidP="00EB3B1B">
      <w:pPr>
        <w:rPr>
          <w:rFonts w:ascii="Calibri" w:eastAsia="Calibri" w:hAnsi="Calibri" w:cs="Calibri"/>
          <w:sz w:val="22"/>
          <w:szCs w:val="22"/>
        </w:rPr>
      </w:pPr>
    </w:p>
    <w:p w14:paraId="76814CCD" w14:textId="77777777" w:rsidR="00AC5A22" w:rsidRDefault="000076B4">
      <w:pPr>
        <w:pStyle w:val="BodyA"/>
        <w:pBdr>
          <w:top w:val="single" w:sz="6" w:space="0" w:color="000000"/>
          <w:left w:val="single" w:sz="6" w:space="0" w:color="000000"/>
          <w:bottom w:val="single" w:sz="6" w:space="0" w:color="000000"/>
          <w:right w:val="single" w:sz="6" w:space="0" w:color="000000"/>
        </w:pBdr>
        <w:rPr>
          <w:rStyle w:val="PageNumber"/>
          <w:rFonts w:ascii="Calibri" w:eastAsia="Calibri" w:hAnsi="Calibri" w:cs="Calibri"/>
          <w:sz w:val="22"/>
          <w:szCs w:val="22"/>
        </w:rPr>
      </w:pPr>
      <w:r>
        <w:rPr>
          <w:rStyle w:val="PageNumber"/>
          <w:rFonts w:ascii="Calibri" w:eastAsia="Calibri" w:hAnsi="Calibri" w:cs="Calibri"/>
          <w:b/>
          <w:bCs/>
          <w:sz w:val="22"/>
          <w:szCs w:val="22"/>
        </w:rPr>
        <w:t>INTRODUCTION TO THE EVENT</w:t>
      </w:r>
    </w:p>
    <w:p w14:paraId="596C5EB7" w14:textId="77777777" w:rsidR="00AC5A22" w:rsidRDefault="00AC5A22">
      <w:pPr>
        <w:pStyle w:val="BodyA"/>
        <w:jc w:val="center"/>
        <w:rPr>
          <w:rFonts w:ascii="Calibri" w:eastAsia="Calibri" w:hAnsi="Calibri" w:cs="Calibri"/>
          <w:sz w:val="22"/>
          <w:szCs w:val="22"/>
        </w:rPr>
      </w:pPr>
    </w:p>
    <w:p w14:paraId="2D7A7144" w14:textId="77777777" w:rsidR="00AC5A22" w:rsidRDefault="00AC5A22">
      <w:pPr>
        <w:pStyle w:val="BodyA"/>
        <w:jc w:val="center"/>
        <w:rPr>
          <w:rFonts w:ascii="Calibri" w:eastAsia="Calibri" w:hAnsi="Calibri" w:cs="Calibri"/>
          <w:sz w:val="22"/>
          <w:szCs w:val="22"/>
        </w:rPr>
      </w:pPr>
    </w:p>
    <w:p w14:paraId="4D580EED" w14:textId="77777777" w:rsidR="00AC5A22" w:rsidRDefault="00AC5A22">
      <w:pPr>
        <w:pStyle w:val="BodyA"/>
        <w:jc w:val="center"/>
        <w:rPr>
          <w:rFonts w:ascii="Calibri" w:eastAsia="Calibri" w:hAnsi="Calibri" w:cs="Calibri"/>
          <w:sz w:val="22"/>
          <w:szCs w:val="22"/>
        </w:rPr>
      </w:pPr>
    </w:p>
    <w:p w14:paraId="4641700A" w14:textId="77777777" w:rsidR="00AC5A22" w:rsidRDefault="00AC5A22">
      <w:pPr>
        <w:pStyle w:val="BodyA"/>
        <w:jc w:val="center"/>
        <w:rPr>
          <w:rFonts w:ascii="Calibri" w:eastAsia="Calibri" w:hAnsi="Calibri" w:cs="Calibri"/>
          <w:sz w:val="22"/>
          <w:szCs w:val="22"/>
        </w:rPr>
      </w:pPr>
    </w:p>
    <w:p w14:paraId="57741695" w14:textId="77777777" w:rsidR="00AC5A22" w:rsidRDefault="000076B4">
      <w:pPr>
        <w:pStyle w:val="NormalWeb"/>
        <w:spacing w:before="0" w:after="0"/>
        <w:rPr>
          <w:rStyle w:val="PageNumber"/>
          <w:rFonts w:ascii="Calibri" w:eastAsia="Calibri" w:hAnsi="Calibri" w:cs="Calibri"/>
          <w:b/>
          <w:bCs/>
          <w:sz w:val="22"/>
          <w:szCs w:val="22"/>
        </w:rPr>
      </w:pPr>
      <w:r>
        <w:rPr>
          <w:rStyle w:val="PageNumber"/>
          <w:rFonts w:ascii="Calibri" w:eastAsia="Calibri" w:hAnsi="Calibri" w:cs="Calibri"/>
          <w:b/>
          <w:bCs/>
          <w:noProof/>
          <w:sz w:val="22"/>
          <w:szCs w:val="22"/>
          <w:lang w:val="en-GB" w:eastAsia="en-GB"/>
        </w:rPr>
        <w:drawing>
          <wp:inline distT="0" distB="0" distL="0" distR="0" wp14:anchorId="20FA6869" wp14:editId="4184451C">
            <wp:extent cx="1006846" cy="1006846"/>
            <wp:effectExtent l="0" t="0" r="0" b="0"/>
            <wp:docPr id="1073741827" name="officeArt object" descr="Description: Description: Z:\Communications\08 Logos\Lift logos\LIFT post 2012 branding\LIFT_logo_yellow circle.jpg"/>
            <wp:cNvGraphicFramePr/>
            <a:graphic xmlns:a="http://schemas.openxmlformats.org/drawingml/2006/main">
              <a:graphicData uri="http://schemas.openxmlformats.org/drawingml/2006/picture">
                <pic:pic xmlns:pic="http://schemas.openxmlformats.org/drawingml/2006/picture">
                  <pic:nvPicPr>
                    <pic:cNvPr id="1073741827" name="LIFT_logo_yellow circle.jpeg" descr="Description: Description: Z:\Communications\08 Logos\Lift logos\LIFT post 2012 branding\LIFT_logo_yellow circle.jpg"/>
                    <pic:cNvPicPr>
                      <a:picLocks noChangeAspect="1"/>
                    </pic:cNvPicPr>
                  </pic:nvPicPr>
                  <pic:blipFill>
                    <a:blip r:embed="rId10">
                      <a:extLst/>
                    </a:blip>
                    <a:stretch>
                      <a:fillRect/>
                    </a:stretch>
                  </pic:blipFill>
                  <pic:spPr>
                    <a:xfrm>
                      <a:off x="0" y="0"/>
                      <a:ext cx="1006846" cy="1006846"/>
                    </a:xfrm>
                    <a:prstGeom prst="rect">
                      <a:avLst/>
                    </a:prstGeom>
                    <a:ln w="12700" cap="flat">
                      <a:noFill/>
                      <a:miter lim="400000"/>
                    </a:ln>
                    <a:effectLst/>
                  </pic:spPr>
                </pic:pic>
              </a:graphicData>
            </a:graphic>
          </wp:inline>
        </w:drawing>
      </w:r>
      <w:r>
        <w:rPr>
          <w:rStyle w:val="PageNumber"/>
          <w:rFonts w:ascii="Calibri" w:eastAsia="Calibri" w:hAnsi="Calibri" w:cs="Calibri"/>
          <w:b/>
          <w:bCs/>
          <w:sz w:val="22"/>
          <w:szCs w:val="22"/>
        </w:rPr>
        <w:tab/>
      </w:r>
      <w:r>
        <w:rPr>
          <w:rStyle w:val="PageNumber"/>
          <w:rFonts w:ascii="Calibri" w:eastAsia="Calibri" w:hAnsi="Calibri" w:cs="Calibri"/>
          <w:b/>
          <w:bCs/>
          <w:sz w:val="22"/>
          <w:szCs w:val="22"/>
        </w:rPr>
        <w:tab/>
      </w:r>
    </w:p>
    <w:p w14:paraId="1B934200" w14:textId="77777777" w:rsidR="00AC5A22" w:rsidRDefault="00AC5A22">
      <w:pPr>
        <w:pStyle w:val="NormalWeb"/>
        <w:spacing w:before="0" w:after="0"/>
        <w:rPr>
          <w:rFonts w:ascii="Calibri" w:eastAsia="Calibri" w:hAnsi="Calibri" w:cs="Calibri"/>
          <w:b/>
          <w:bCs/>
          <w:sz w:val="22"/>
          <w:szCs w:val="22"/>
        </w:rPr>
      </w:pPr>
    </w:p>
    <w:p w14:paraId="7B57B4BE" w14:textId="77777777" w:rsidR="00AC5A22" w:rsidRDefault="00AC5A22">
      <w:pPr>
        <w:pStyle w:val="NormalWeb"/>
        <w:spacing w:before="0" w:after="0"/>
        <w:rPr>
          <w:rFonts w:ascii="Calibri" w:eastAsia="Calibri" w:hAnsi="Calibri" w:cs="Calibri"/>
          <w:sz w:val="22"/>
          <w:szCs w:val="22"/>
        </w:rPr>
      </w:pPr>
    </w:p>
    <w:p w14:paraId="6EBDC672" w14:textId="300D4CA4" w:rsidR="00AC5A22" w:rsidRDefault="000076B4">
      <w:pPr>
        <w:pStyle w:val="BodyA"/>
        <w:spacing w:after="40"/>
        <w:ind w:left="4320" w:hanging="4320"/>
        <w:rPr>
          <w:rStyle w:val="PageNumber"/>
          <w:rFonts w:ascii="Arial" w:eastAsia="Arial" w:hAnsi="Arial" w:cs="Arial"/>
          <w:sz w:val="20"/>
          <w:szCs w:val="20"/>
        </w:rPr>
      </w:pPr>
      <w:r>
        <w:rPr>
          <w:rStyle w:val="PageNumber"/>
          <w:rFonts w:ascii="Arial" w:hAnsi="Arial"/>
          <w:b/>
          <w:bCs/>
          <w:sz w:val="20"/>
          <w:szCs w:val="20"/>
        </w:rPr>
        <w:t xml:space="preserve">Get in: </w:t>
      </w:r>
      <w:r>
        <w:rPr>
          <w:rStyle w:val="PageNumber"/>
          <w:rFonts w:ascii="Arial" w:hAnsi="Arial"/>
          <w:b/>
          <w:bCs/>
          <w:sz w:val="20"/>
          <w:szCs w:val="20"/>
        </w:rPr>
        <w:tab/>
      </w:r>
      <w:r>
        <w:rPr>
          <w:rStyle w:val="PageNumber"/>
          <w:rFonts w:ascii="Arial" w:hAnsi="Arial"/>
          <w:sz w:val="20"/>
          <w:szCs w:val="20"/>
        </w:rPr>
        <w:t>Commence of a phased build</w:t>
      </w:r>
      <w:r w:rsidR="00840463">
        <w:rPr>
          <w:rStyle w:val="PageNumber"/>
          <w:rFonts w:ascii="Arial" w:hAnsi="Arial"/>
          <w:sz w:val="20"/>
          <w:szCs w:val="20"/>
        </w:rPr>
        <w:t xml:space="preserve"> from Satur</w:t>
      </w:r>
      <w:r>
        <w:rPr>
          <w:rStyle w:val="PageNumber"/>
          <w:rFonts w:ascii="Arial" w:hAnsi="Arial"/>
          <w:sz w:val="20"/>
          <w:szCs w:val="20"/>
        </w:rPr>
        <w:t>day</w:t>
      </w:r>
      <w:r w:rsidR="00840463">
        <w:rPr>
          <w:rStyle w:val="PageNumber"/>
          <w:rFonts w:ascii="Arial" w:hAnsi="Arial"/>
          <w:sz w:val="20"/>
          <w:szCs w:val="20"/>
        </w:rPr>
        <w:t>, May 13th</w:t>
      </w:r>
      <w:r>
        <w:rPr>
          <w:rStyle w:val="PageNumber"/>
          <w:rFonts w:ascii="Arial" w:hAnsi="Arial"/>
          <w:sz w:val="20"/>
          <w:szCs w:val="20"/>
        </w:rPr>
        <w:t xml:space="preserve"> </w:t>
      </w:r>
      <w:r w:rsidR="00840463">
        <w:rPr>
          <w:rStyle w:val="PageNumber"/>
          <w:rFonts w:ascii="Arial" w:hAnsi="Arial"/>
          <w:sz w:val="20"/>
          <w:szCs w:val="20"/>
        </w:rPr>
        <w:t>until Wednesday, May 17th, 2017.</w:t>
      </w:r>
    </w:p>
    <w:p w14:paraId="31E63299" w14:textId="523B0AE8" w:rsidR="00AC5A22" w:rsidRDefault="000076B4">
      <w:pPr>
        <w:pStyle w:val="BodyA"/>
        <w:spacing w:after="40"/>
        <w:rPr>
          <w:rStyle w:val="PageNumber"/>
          <w:rFonts w:ascii="Arial" w:eastAsia="Arial" w:hAnsi="Arial" w:cs="Arial"/>
          <w:sz w:val="20"/>
          <w:szCs w:val="20"/>
        </w:rPr>
      </w:pPr>
      <w:r>
        <w:rPr>
          <w:rStyle w:val="PageNumber"/>
          <w:rFonts w:ascii="Arial" w:hAnsi="Arial"/>
          <w:b/>
          <w:bCs/>
          <w:sz w:val="20"/>
          <w:szCs w:val="20"/>
        </w:rPr>
        <w:t>Dress Rehearsals for invited Audience:</w:t>
      </w:r>
      <w:r>
        <w:rPr>
          <w:rStyle w:val="PageNumber"/>
          <w:rFonts w:ascii="Arial" w:hAnsi="Arial"/>
          <w:b/>
          <w:bCs/>
          <w:sz w:val="20"/>
          <w:szCs w:val="20"/>
        </w:rPr>
        <w:tab/>
      </w:r>
      <w:r w:rsidR="00AA5B61">
        <w:rPr>
          <w:rStyle w:val="PageNumber"/>
          <w:rFonts w:ascii="Arial" w:hAnsi="Arial"/>
          <w:sz w:val="20"/>
          <w:szCs w:val="20"/>
        </w:rPr>
        <w:t>Wednesday, May 17th @ 9.15pm</w:t>
      </w:r>
      <w:r w:rsidR="009A00B2">
        <w:rPr>
          <w:rStyle w:val="PageNumber"/>
          <w:rFonts w:ascii="Arial" w:hAnsi="Arial"/>
          <w:sz w:val="20"/>
          <w:szCs w:val="20"/>
        </w:rPr>
        <w:t>.</w:t>
      </w:r>
    </w:p>
    <w:p w14:paraId="6112AD85" w14:textId="6C7ADA3F" w:rsidR="00CE138A" w:rsidRDefault="000076B4" w:rsidP="00CE138A">
      <w:pPr>
        <w:pStyle w:val="BodyA"/>
        <w:spacing w:after="40"/>
        <w:ind w:left="4320" w:hanging="4320"/>
        <w:rPr>
          <w:rFonts w:ascii="Arial" w:hAnsi="Arial"/>
          <w:bCs/>
          <w:sz w:val="20"/>
          <w:szCs w:val="20"/>
        </w:rPr>
      </w:pPr>
      <w:r>
        <w:rPr>
          <w:rStyle w:val="PageNumber"/>
          <w:rFonts w:ascii="Arial" w:hAnsi="Arial"/>
          <w:b/>
          <w:bCs/>
          <w:sz w:val="20"/>
          <w:szCs w:val="20"/>
          <w:lang w:val="de-DE"/>
        </w:rPr>
        <w:t>Performance Dates:</w:t>
      </w:r>
      <w:r>
        <w:rPr>
          <w:rStyle w:val="PageNumber"/>
          <w:rFonts w:ascii="Arial" w:hAnsi="Arial"/>
          <w:sz w:val="20"/>
          <w:szCs w:val="20"/>
        </w:rPr>
        <w:t xml:space="preserve"> </w:t>
      </w:r>
      <w:r>
        <w:rPr>
          <w:rStyle w:val="PageNumber"/>
          <w:rFonts w:ascii="Arial" w:hAnsi="Arial"/>
          <w:sz w:val="20"/>
          <w:szCs w:val="20"/>
        </w:rPr>
        <w:tab/>
      </w:r>
      <w:r w:rsidR="00CE138A" w:rsidRPr="00CE138A">
        <w:rPr>
          <w:rFonts w:ascii="Arial" w:hAnsi="Arial"/>
          <w:bCs/>
          <w:sz w:val="20"/>
          <w:szCs w:val="20"/>
        </w:rPr>
        <w:t>18-21</w:t>
      </w:r>
      <w:r w:rsidR="00CE138A">
        <w:rPr>
          <w:rFonts w:ascii="Arial" w:hAnsi="Arial"/>
          <w:bCs/>
          <w:sz w:val="20"/>
          <w:szCs w:val="20"/>
        </w:rPr>
        <w:t>st</w:t>
      </w:r>
      <w:r w:rsidR="00CE138A" w:rsidRPr="00CE138A">
        <w:rPr>
          <w:rFonts w:ascii="Arial" w:hAnsi="Arial"/>
          <w:bCs/>
          <w:sz w:val="20"/>
          <w:szCs w:val="20"/>
        </w:rPr>
        <w:t xml:space="preserve"> May at 9.15pm each evening, and also at 7.15pm on 19th, 20th and 21st May.</w:t>
      </w:r>
    </w:p>
    <w:p w14:paraId="40139634" w14:textId="77777777" w:rsidR="00CE138A" w:rsidRDefault="00CE138A" w:rsidP="00CE138A">
      <w:pPr>
        <w:pStyle w:val="BodyA"/>
        <w:spacing w:after="40"/>
        <w:ind w:left="4320" w:hanging="4320"/>
        <w:rPr>
          <w:rFonts w:ascii="Arial" w:hAnsi="Arial"/>
          <w:bCs/>
          <w:sz w:val="20"/>
          <w:szCs w:val="20"/>
        </w:rPr>
      </w:pPr>
    </w:p>
    <w:p w14:paraId="4A761159" w14:textId="22EA6F7A" w:rsidR="00CE138A" w:rsidRPr="00CE138A" w:rsidRDefault="00CE138A" w:rsidP="00CE138A">
      <w:pPr>
        <w:pStyle w:val="BodyA"/>
        <w:spacing w:after="40"/>
        <w:ind w:left="4320" w:hanging="4320"/>
        <w:rPr>
          <w:rFonts w:ascii="Arial" w:hAnsi="Arial"/>
          <w:bCs/>
          <w:sz w:val="20"/>
          <w:szCs w:val="20"/>
        </w:rPr>
      </w:pPr>
      <w:r>
        <w:rPr>
          <w:rFonts w:ascii="Arial" w:hAnsi="Arial"/>
          <w:b/>
          <w:bCs/>
          <w:sz w:val="20"/>
          <w:szCs w:val="20"/>
        </w:rPr>
        <w:t>Get-out:</w:t>
      </w:r>
      <w:r>
        <w:rPr>
          <w:rFonts w:ascii="Arial" w:hAnsi="Arial"/>
          <w:bCs/>
          <w:sz w:val="20"/>
          <w:szCs w:val="20"/>
        </w:rPr>
        <w:tab/>
        <w:t>Some rigging and company equipment immediately after last show</w:t>
      </w:r>
    </w:p>
    <w:p w14:paraId="39396387" w14:textId="063B0DE9" w:rsidR="009A00B2" w:rsidRDefault="00CE138A" w:rsidP="009A00B2">
      <w:pPr>
        <w:pStyle w:val="BodyA"/>
        <w:spacing w:after="40"/>
        <w:ind w:left="4320" w:hanging="4320"/>
        <w:rPr>
          <w:rStyle w:val="PageNumber"/>
          <w:rFonts w:ascii="Arial" w:eastAsia="Arial" w:hAnsi="Arial" w:cs="Arial"/>
          <w:sz w:val="20"/>
          <w:szCs w:val="20"/>
        </w:rPr>
      </w:pPr>
      <w:r>
        <w:rPr>
          <w:rStyle w:val="PageNumber"/>
          <w:rFonts w:ascii="Arial" w:eastAsia="Arial" w:hAnsi="Arial" w:cs="Arial"/>
          <w:sz w:val="20"/>
          <w:szCs w:val="20"/>
        </w:rPr>
        <w:tab/>
        <w:t>on Sunday, May 21st.</w:t>
      </w:r>
    </w:p>
    <w:p w14:paraId="04F25593" w14:textId="22916822" w:rsidR="009A00B2" w:rsidRDefault="00CE138A" w:rsidP="009A00B2">
      <w:pPr>
        <w:pStyle w:val="BodyA"/>
        <w:spacing w:after="40"/>
        <w:ind w:left="4320" w:hanging="4320"/>
        <w:rPr>
          <w:rStyle w:val="PageNumber"/>
          <w:rFonts w:ascii="Arial" w:eastAsia="Arial" w:hAnsi="Arial" w:cs="Arial"/>
          <w:sz w:val="20"/>
          <w:szCs w:val="20"/>
        </w:rPr>
      </w:pPr>
      <w:r>
        <w:rPr>
          <w:rStyle w:val="PageNumber"/>
          <w:rFonts w:ascii="Arial" w:eastAsia="Arial" w:hAnsi="Arial" w:cs="Arial"/>
          <w:sz w:val="20"/>
          <w:szCs w:val="20"/>
        </w:rPr>
        <w:tab/>
        <w:t>All other infrastructure, sound and lighting etc on Monday, May 22nd.</w:t>
      </w:r>
    </w:p>
    <w:p w14:paraId="3F3563EA" w14:textId="77777777" w:rsidR="00A328FD" w:rsidRDefault="00A328FD" w:rsidP="009A00B2">
      <w:pPr>
        <w:pStyle w:val="BodyA"/>
        <w:spacing w:after="40"/>
        <w:ind w:left="4320" w:hanging="4320"/>
        <w:rPr>
          <w:rStyle w:val="PageNumber"/>
          <w:rFonts w:ascii="Arial" w:eastAsia="Arial" w:hAnsi="Arial" w:cs="Arial"/>
          <w:sz w:val="20"/>
          <w:szCs w:val="20"/>
        </w:rPr>
      </w:pPr>
    </w:p>
    <w:p w14:paraId="55AA0A2F" w14:textId="3BF03C33" w:rsidR="009A00B2" w:rsidRDefault="000076B4" w:rsidP="009A00B2">
      <w:pPr>
        <w:pStyle w:val="BodyA"/>
        <w:spacing w:after="40"/>
        <w:ind w:left="4320" w:hanging="4320"/>
        <w:rPr>
          <w:rStyle w:val="PageNumber"/>
          <w:rFonts w:ascii="Arial" w:hAnsi="Arial"/>
          <w:sz w:val="20"/>
          <w:szCs w:val="20"/>
        </w:rPr>
      </w:pPr>
      <w:r>
        <w:rPr>
          <w:rStyle w:val="PageNumber"/>
          <w:rFonts w:ascii="Arial" w:hAnsi="Arial"/>
          <w:b/>
          <w:bCs/>
          <w:sz w:val="20"/>
          <w:szCs w:val="20"/>
          <w:lang w:val="de-DE"/>
        </w:rPr>
        <w:t xml:space="preserve">Show Timings:             </w:t>
      </w:r>
      <w:r w:rsidR="009A00B2">
        <w:rPr>
          <w:rStyle w:val="PageNumber"/>
          <w:rFonts w:ascii="Arial" w:hAnsi="Arial"/>
          <w:b/>
          <w:bCs/>
          <w:sz w:val="20"/>
          <w:szCs w:val="20"/>
          <w:lang w:val="de-DE"/>
        </w:rPr>
        <w:tab/>
      </w:r>
      <w:commentRangeStart w:id="7"/>
      <w:r w:rsidR="0033079E">
        <w:rPr>
          <w:rStyle w:val="PageNumber"/>
          <w:rFonts w:ascii="Arial" w:hAnsi="Arial"/>
          <w:sz w:val="20"/>
          <w:szCs w:val="20"/>
        </w:rPr>
        <w:t>8.45</w:t>
      </w:r>
      <w:r>
        <w:rPr>
          <w:rStyle w:val="PageNumber"/>
          <w:rFonts w:ascii="Arial" w:hAnsi="Arial"/>
          <w:sz w:val="20"/>
          <w:szCs w:val="20"/>
        </w:rPr>
        <w:t>pm</w:t>
      </w:r>
      <w:r>
        <w:rPr>
          <w:rStyle w:val="PageNumber"/>
          <w:rFonts w:ascii="Arial" w:hAnsi="Arial"/>
          <w:sz w:val="20"/>
          <w:szCs w:val="20"/>
        </w:rPr>
        <w:tab/>
      </w:r>
      <w:commentRangeEnd w:id="7"/>
      <w:r w:rsidR="00494D6D">
        <w:rPr>
          <w:rStyle w:val="CommentReference"/>
          <w:rFonts w:eastAsia="Arial Unicode MS"/>
          <w:color w:val="auto"/>
          <w:bdr w:val="none" w:sz="0" w:space="0" w:color="auto"/>
        </w:rPr>
        <w:commentReference w:id="7"/>
      </w:r>
    </w:p>
    <w:p w14:paraId="7B3B4BE5" w14:textId="5B378E75" w:rsidR="00AC5A22" w:rsidRPr="00A328FD" w:rsidRDefault="009A00B2" w:rsidP="009A00B2">
      <w:pPr>
        <w:pStyle w:val="BodyA"/>
        <w:spacing w:after="40"/>
        <w:ind w:left="4320" w:hanging="4320"/>
        <w:rPr>
          <w:rStyle w:val="PageNumber"/>
          <w:rFonts w:ascii="Arial" w:eastAsia="Arial" w:hAnsi="Arial" w:cs="Arial"/>
          <w:color w:val="FF0000"/>
          <w:sz w:val="20"/>
          <w:szCs w:val="20"/>
        </w:rPr>
      </w:pP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commentRangeStart w:id="8"/>
      <w:r w:rsidR="000076B4" w:rsidRPr="00A328FD">
        <w:rPr>
          <w:rStyle w:val="PageNumber"/>
          <w:rFonts w:ascii="Arial" w:hAnsi="Arial"/>
          <w:color w:val="FF0000"/>
          <w:sz w:val="20"/>
          <w:szCs w:val="20"/>
        </w:rPr>
        <w:t>Audience arrives at</w:t>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00A328FD" w:rsidRPr="00A328FD">
        <w:rPr>
          <w:rStyle w:val="PageNumber"/>
          <w:rFonts w:ascii="Arial" w:hAnsi="Arial"/>
          <w:color w:val="FF0000"/>
          <w:sz w:val="20"/>
          <w:szCs w:val="20"/>
        </w:rPr>
        <w:tab/>
      </w:r>
      <w:r w:rsidR="00A328FD" w:rsidRPr="00A328FD">
        <w:rPr>
          <w:rStyle w:val="PageNumber"/>
          <w:rFonts w:ascii="Arial" w:hAnsi="Arial"/>
          <w:color w:val="FF0000"/>
          <w:sz w:val="20"/>
          <w:szCs w:val="20"/>
        </w:rPr>
        <w:tab/>
      </w:r>
      <w:r w:rsidR="000076B4" w:rsidRPr="00A328FD">
        <w:rPr>
          <w:rStyle w:val="PageNumber"/>
          <w:rFonts w:ascii="Arial" w:hAnsi="Arial"/>
          <w:color w:val="FF0000"/>
          <w:sz w:val="20"/>
          <w:szCs w:val="20"/>
        </w:rPr>
        <w:t>entran</w:t>
      </w:r>
      <w:r w:rsidR="00A328FD" w:rsidRPr="00A328FD">
        <w:rPr>
          <w:rStyle w:val="PageNumber"/>
          <w:rFonts w:ascii="Arial" w:hAnsi="Arial"/>
          <w:color w:val="FF0000"/>
          <w:sz w:val="20"/>
          <w:szCs w:val="20"/>
        </w:rPr>
        <w:t xml:space="preserve">ce and is directed into groups </w:t>
      </w:r>
      <w:r w:rsidR="000076B4" w:rsidRPr="00A328FD">
        <w:rPr>
          <w:rStyle w:val="PageNumber"/>
          <w:rFonts w:ascii="Arial" w:hAnsi="Arial"/>
          <w:color w:val="FF0000"/>
          <w:sz w:val="20"/>
          <w:szCs w:val="20"/>
        </w:rPr>
        <w:t xml:space="preserve">and </w:t>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000076B4" w:rsidRPr="00A328FD">
        <w:rPr>
          <w:rStyle w:val="PageNumber"/>
          <w:rFonts w:ascii="Arial" w:hAnsi="Arial"/>
          <w:color w:val="FF0000"/>
          <w:sz w:val="20"/>
          <w:szCs w:val="20"/>
        </w:rPr>
        <w:t>given differentiated wristbands</w:t>
      </w:r>
    </w:p>
    <w:p w14:paraId="2CDB9C62" w14:textId="4BC6B8B5" w:rsidR="00AC5A22" w:rsidRPr="00A328FD" w:rsidRDefault="000076B4">
      <w:pPr>
        <w:pStyle w:val="BodyA"/>
        <w:spacing w:after="40"/>
        <w:ind w:left="6480"/>
        <w:rPr>
          <w:rStyle w:val="PageNumber"/>
          <w:rFonts w:ascii="Arial" w:eastAsia="Arial" w:hAnsi="Arial" w:cs="Arial"/>
          <w:color w:val="FF0000"/>
          <w:sz w:val="20"/>
          <w:szCs w:val="20"/>
        </w:rPr>
      </w:pPr>
      <w:commentRangeStart w:id="9"/>
      <w:r w:rsidRPr="00A328FD">
        <w:rPr>
          <w:rStyle w:val="PageNumber"/>
          <w:rFonts w:ascii="Arial" w:hAnsi="Arial"/>
          <w:color w:val="FF0000"/>
          <w:sz w:val="20"/>
          <w:szCs w:val="20"/>
        </w:rPr>
        <w:t xml:space="preserve">(There will be a small staffed bar in </w:t>
      </w:r>
      <w:r w:rsidR="00A70C4B">
        <w:rPr>
          <w:rStyle w:val="PageNumber"/>
          <w:rFonts w:ascii="Arial" w:hAnsi="Arial"/>
          <w:color w:val="FF0000"/>
          <w:sz w:val="20"/>
          <w:szCs w:val="20"/>
        </w:rPr>
        <w:t>at the Audience entrance</w:t>
      </w:r>
      <w:r w:rsidRPr="00A328FD">
        <w:rPr>
          <w:rStyle w:val="PageNumber"/>
          <w:rFonts w:ascii="Arial" w:hAnsi="Arial"/>
          <w:color w:val="FF0000"/>
          <w:sz w:val="20"/>
          <w:szCs w:val="20"/>
        </w:rPr>
        <w:t xml:space="preserve"> serving beer, wine and soft drinks to audience with wrist bands)</w:t>
      </w:r>
      <w:commentRangeEnd w:id="9"/>
      <w:r w:rsidR="00494D6D">
        <w:rPr>
          <w:rStyle w:val="CommentReference"/>
          <w:rFonts w:eastAsia="Arial Unicode MS"/>
          <w:color w:val="auto"/>
          <w:bdr w:val="none" w:sz="0" w:space="0" w:color="auto"/>
        </w:rPr>
        <w:commentReference w:id="9"/>
      </w:r>
    </w:p>
    <w:commentRangeEnd w:id="8"/>
    <w:p w14:paraId="000B2FC0" w14:textId="77777777" w:rsidR="00AC5A22" w:rsidRDefault="00A328FD">
      <w:pPr>
        <w:pStyle w:val="BodyA"/>
        <w:spacing w:after="40"/>
        <w:ind w:left="3600" w:firstLine="720"/>
        <w:rPr>
          <w:rStyle w:val="PageNumber"/>
          <w:rFonts w:ascii="Arial" w:eastAsia="Arial" w:hAnsi="Arial" w:cs="Arial"/>
          <w:sz w:val="20"/>
          <w:szCs w:val="20"/>
        </w:rPr>
      </w:pPr>
      <w:r>
        <w:rPr>
          <w:rStyle w:val="CommentReference"/>
          <w:rFonts w:eastAsia="Arial Unicode MS"/>
          <w:color w:val="auto"/>
          <w:bdr w:val="none" w:sz="0" w:space="0" w:color="auto"/>
        </w:rPr>
        <w:commentReference w:id="8"/>
      </w:r>
      <w:r w:rsidR="000076B4">
        <w:rPr>
          <w:rStyle w:val="PageNumber"/>
          <w:rFonts w:ascii="Arial" w:hAnsi="Arial"/>
          <w:sz w:val="20"/>
          <w:szCs w:val="20"/>
        </w:rPr>
        <w:t>9.15 pm</w:t>
      </w:r>
      <w:r w:rsidR="000076B4">
        <w:rPr>
          <w:rStyle w:val="PageNumber"/>
          <w:rFonts w:ascii="Arial" w:hAnsi="Arial"/>
          <w:sz w:val="20"/>
          <w:szCs w:val="20"/>
        </w:rPr>
        <w:tab/>
      </w:r>
      <w:r w:rsidR="000076B4">
        <w:rPr>
          <w:rStyle w:val="PageNumber"/>
          <w:rFonts w:ascii="Arial" w:hAnsi="Arial"/>
          <w:sz w:val="20"/>
          <w:szCs w:val="20"/>
        </w:rPr>
        <w:tab/>
        <w:t>Performance/walks start throughout site</w:t>
      </w:r>
    </w:p>
    <w:p w14:paraId="48338B8D" w14:textId="708FB04A" w:rsidR="00AC5A22" w:rsidRDefault="00E222B7">
      <w:pPr>
        <w:pStyle w:val="BodyA"/>
        <w:spacing w:after="40"/>
        <w:ind w:left="3600" w:firstLine="720"/>
        <w:rPr>
          <w:rStyle w:val="PageNumber"/>
          <w:rFonts w:ascii="Arial" w:eastAsia="Arial" w:hAnsi="Arial" w:cs="Arial"/>
          <w:sz w:val="20"/>
          <w:szCs w:val="20"/>
        </w:rPr>
      </w:pPr>
      <w:r>
        <w:rPr>
          <w:rStyle w:val="PageNumber"/>
          <w:rFonts w:ascii="Arial" w:hAnsi="Arial"/>
          <w:sz w:val="20"/>
          <w:szCs w:val="20"/>
        </w:rPr>
        <w:t>10.00</w:t>
      </w:r>
      <w:r w:rsidR="000076B4">
        <w:rPr>
          <w:rStyle w:val="PageNumber"/>
          <w:rFonts w:ascii="Arial" w:hAnsi="Arial"/>
          <w:sz w:val="20"/>
          <w:szCs w:val="20"/>
        </w:rPr>
        <w:t>pm</w:t>
      </w:r>
      <w:r w:rsidR="000076B4">
        <w:rPr>
          <w:rStyle w:val="PageNumber"/>
          <w:rFonts w:ascii="Arial" w:hAnsi="Arial"/>
          <w:sz w:val="20"/>
          <w:szCs w:val="20"/>
        </w:rPr>
        <w:tab/>
      </w:r>
      <w:r w:rsidR="000076B4">
        <w:rPr>
          <w:rStyle w:val="PageNumber"/>
          <w:rFonts w:ascii="Arial" w:hAnsi="Arial"/>
          <w:sz w:val="20"/>
          <w:szCs w:val="20"/>
        </w:rPr>
        <w:tab/>
        <w:t xml:space="preserve">Transitions to </w:t>
      </w:r>
      <w:r w:rsidR="00A70C4B">
        <w:rPr>
          <w:rStyle w:val="PageNumber"/>
          <w:rFonts w:ascii="Arial" w:hAnsi="Arial"/>
          <w:sz w:val="20"/>
          <w:szCs w:val="20"/>
        </w:rPr>
        <w:t>Finale Site</w:t>
      </w:r>
    </w:p>
    <w:p w14:paraId="75A0CD08" w14:textId="058689BD" w:rsidR="00AC5A22" w:rsidRDefault="000076B4" w:rsidP="00116198">
      <w:pPr>
        <w:pStyle w:val="BodyA"/>
        <w:spacing w:after="40"/>
        <w:ind w:left="3600" w:firstLine="720"/>
        <w:rPr>
          <w:rStyle w:val="PageNumber"/>
          <w:rFonts w:ascii="Arial" w:eastAsia="Arial" w:hAnsi="Arial" w:cs="Arial"/>
          <w:sz w:val="20"/>
          <w:szCs w:val="20"/>
          <w:lang w:val="de-DE"/>
        </w:rPr>
      </w:pPr>
      <w:r>
        <w:rPr>
          <w:rStyle w:val="PageNumber"/>
          <w:rFonts w:ascii="Arial" w:hAnsi="Arial"/>
          <w:sz w:val="20"/>
          <w:szCs w:val="20"/>
        </w:rPr>
        <w:t>10.</w:t>
      </w:r>
      <w:r w:rsidR="00E222B7">
        <w:rPr>
          <w:rStyle w:val="PageNumber"/>
          <w:rFonts w:ascii="Arial" w:hAnsi="Arial"/>
          <w:sz w:val="20"/>
          <w:szCs w:val="20"/>
        </w:rPr>
        <w:t>15</w:t>
      </w:r>
      <w:r w:rsidR="00116198">
        <w:rPr>
          <w:rStyle w:val="PageNumber"/>
          <w:rFonts w:ascii="Arial" w:hAnsi="Arial"/>
          <w:sz w:val="20"/>
          <w:szCs w:val="20"/>
        </w:rPr>
        <w:t>pm</w:t>
      </w:r>
      <w:r w:rsidR="00116198">
        <w:rPr>
          <w:rStyle w:val="PageNumber"/>
          <w:rFonts w:ascii="Arial" w:hAnsi="Arial"/>
          <w:sz w:val="20"/>
          <w:szCs w:val="20"/>
        </w:rPr>
        <w:tab/>
      </w:r>
      <w:r>
        <w:rPr>
          <w:rStyle w:val="PageNumber"/>
          <w:rFonts w:ascii="Arial" w:hAnsi="Arial"/>
          <w:sz w:val="20"/>
          <w:szCs w:val="20"/>
        </w:rPr>
        <w:tab/>
      </w:r>
      <w:r w:rsidR="00116198">
        <w:rPr>
          <w:rStyle w:val="PageNumber"/>
          <w:rFonts w:ascii="Arial" w:hAnsi="Arial"/>
          <w:sz w:val="20"/>
          <w:szCs w:val="20"/>
        </w:rPr>
        <w:t>END</w:t>
      </w:r>
      <w:r>
        <w:rPr>
          <w:rStyle w:val="PageNumber"/>
          <w:rFonts w:ascii="Arial" w:hAnsi="Arial"/>
          <w:sz w:val="20"/>
          <w:szCs w:val="20"/>
          <w:lang w:val="de-DE"/>
        </w:rPr>
        <w:t xml:space="preserve"> </w:t>
      </w:r>
    </w:p>
    <w:p w14:paraId="34E69F86" w14:textId="77777777" w:rsidR="00AC5A22" w:rsidRDefault="00AC5A22">
      <w:pPr>
        <w:pStyle w:val="BodyA"/>
        <w:spacing w:after="40"/>
        <w:ind w:left="6480" w:hanging="2160"/>
        <w:rPr>
          <w:rFonts w:ascii="Arial" w:eastAsia="Arial" w:hAnsi="Arial" w:cs="Arial"/>
          <w:sz w:val="20"/>
          <w:szCs w:val="20"/>
        </w:rPr>
      </w:pPr>
    </w:p>
    <w:p w14:paraId="42B3BD19" w14:textId="77777777" w:rsidR="00AC5A22" w:rsidRDefault="00AC5A22">
      <w:pPr>
        <w:pStyle w:val="BodyA"/>
        <w:spacing w:after="40"/>
        <w:ind w:left="6480" w:hanging="2160"/>
        <w:rPr>
          <w:rStyle w:val="PageNumber"/>
          <w:rFonts w:ascii="Arial" w:eastAsia="Arial" w:hAnsi="Arial" w:cs="Arial"/>
          <w:i/>
          <w:iCs/>
          <w:sz w:val="20"/>
          <w:szCs w:val="20"/>
        </w:rPr>
      </w:pPr>
    </w:p>
    <w:p w14:paraId="046A3FFA" w14:textId="77777777" w:rsidR="00AC5A22" w:rsidRDefault="000076B4">
      <w:pPr>
        <w:pStyle w:val="BodyA"/>
        <w:spacing w:after="40"/>
        <w:rPr>
          <w:rStyle w:val="PageNumber"/>
          <w:rFonts w:ascii="Arial" w:eastAsia="Arial" w:hAnsi="Arial" w:cs="Arial"/>
          <w:sz w:val="20"/>
          <w:szCs w:val="20"/>
          <w:lang w:val="de-DE"/>
        </w:rPr>
      </w:pPr>
      <w:r>
        <w:rPr>
          <w:rStyle w:val="PageNumber"/>
          <w:rFonts w:ascii="Arial" w:eastAsia="Arial" w:hAnsi="Arial" w:cs="Arial"/>
          <w:sz w:val="20"/>
          <w:szCs w:val="20"/>
          <w:lang w:val="de-DE"/>
        </w:rPr>
        <w:tab/>
        <w:t xml:space="preserve">     </w:t>
      </w:r>
    </w:p>
    <w:p w14:paraId="7B250FC4" w14:textId="48D7CBB4" w:rsidR="00AC5A22" w:rsidRDefault="000076B4">
      <w:pPr>
        <w:pStyle w:val="BodyA"/>
        <w:spacing w:after="40"/>
        <w:rPr>
          <w:rStyle w:val="PageNumber"/>
          <w:rFonts w:ascii="Arial" w:eastAsia="Arial" w:hAnsi="Arial" w:cs="Arial"/>
          <w:sz w:val="20"/>
          <w:szCs w:val="20"/>
        </w:rPr>
      </w:pPr>
      <w:r>
        <w:rPr>
          <w:rStyle w:val="PageNumber"/>
          <w:rFonts w:ascii="Arial" w:hAnsi="Arial"/>
          <w:b/>
          <w:bCs/>
          <w:sz w:val="20"/>
          <w:szCs w:val="20"/>
        </w:rPr>
        <w:t xml:space="preserve">Capacity per show: </w:t>
      </w:r>
      <w:r>
        <w:rPr>
          <w:rStyle w:val="PageNumber"/>
          <w:rFonts w:ascii="Arial" w:hAnsi="Arial"/>
          <w:b/>
          <w:bCs/>
          <w:sz w:val="20"/>
          <w:szCs w:val="20"/>
        </w:rPr>
        <w:tab/>
      </w:r>
      <w:r>
        <w:rPr>
          <w:rStyle w:val="PageNumber"/>
          <w:rFonts w:ascii="Arial" w:hAnsi="Arial"/>
          <w:b/>
          <w:bCs/>
          <w:sz w:val="20"/>
          <w:szCs w:val="20"/>
        </w:rPr>
        <w:tab/>
      </w:r>
      <w:r>
        <w:rPr>
          <w:rStyle w:val="PageNumber"/>
          <w:rFonts w:ascii="Arial" w:hAnsi="Arial"/>
          <w:b/>
          <w:bCs/>
          <w:sz w:val="20"/>
          <w:szCs w:val="20"/>
        </w:rPr>
        <w:tab/>
      </w:r>
      <w:r>
        <w:rPr>
          <w:rStyle w:val="PageNumber"/>
          <w:rFonts w:ascii="Arial" w:hAnsi="Arial"/>
          <w:b/>
          <w:bCs/>
          <w:sz w:val="20"/>
          <w:szCs w:val="20"/>
        </w:rPr>
        <w:tab/>
      </w:r>
      <w:r w:rsidR="009B7F8C">
        <w:rPr>
          <w:rStyle w:val="PageNumber"/>
          <w:rFonts w:ascii="Arial" w:hAnsi="Arial"/>
          <w:sz w:val="20"/>
          <w:szCs w:val="20"/>
        </w:rPr>
        <w:t>2</w:t>
      </w:r>
      <w:r w:rsidR="00FF386D">
        <w:rPr>
          <w:rStyle w:val="PageNumber"/>
          <w:rFonts w:ascii="Arial" w:hAnsi="Arial"/>
          <w:sz w:val="20"/>
          <w:szCs w:val="20"/>
        </w:rPr>
        <w:t>5</w:t>
      </w:r>
      <w:r>
        <w:rPr>
          <w:rStyle w:val="PageNumber"/>
          <w:rFonts w:ascii="Arial" w:hAnsi="Arial"/>
          <w:sz w:val="20"/>
          <w:szCs w:val="20"/>
        </w:rPr>
        <w:t>0 ticketed audience</w:t>
      </w:r>
    </w:p>
    <w:p w14:paraId="57DACA03" w14:textId="77777777" w:rsidR="00AC5A22" w:rsidRDefault="00AC5A22">
      <w:pPr>
        <w:pStyle w:val="BodyA"/>
        <w:spacing w:after="40"/>
        <w:rPr>
          <w:rFonts w:ascii="Arial" w:eastAsia="Arial" w:hAnsi="Arial" w:cs="Arial"/>
          <w:sz w:val="20"/>
          <w:szCs w:val="20"/>
        </w:rPr>
      </w:pPr>
    </w:p>
    <w:p w14:paraId="22C714A6" w14:textId="77777777" w:rsidR="00AC5A22" w:rsidRDefault="00AC5A22">
      <w:pPr>
        <w:pStyle w:val="BodyA"/>
        <w:spacing w:after="40"/>
        <w:rPr>
          <w:rFonts w:ascii="Arial" w:eastAsia="Arial" w:hAnsi="Arial" w:cs="Arial"/>
          <w:b/>
          <w:bCs/>
          <w:sz w:val="20"/>
          <w:szCs w:val="20"/>
        </w:rPr>
      </w:pPr>
    </w:p>
    <w:p w14:paraId="4A6FEAF6" w14:textId="77777777" w:rsidR="00AC5A22" w:rsidRDefault="00AC5A22">
      <w:pPr>
        <w:pStyle w:val="BodyA"/>
        <w:spacing w:after="40"/>
      </w:pPr>
    </w:p>
    <w:p w14:paraId="4295C439" w14:textId="77777777" w:rsidR="00AC5A22" w:rsidRDefault="00AC5A22">
      <w:pPr>
        <w:pStyle w:val="BodyA"/>
        <w:spacing w:after="40"/>
      </w:pPr>
    </w:p>
    <w:p w14:paraId="069584EB" w14:textId="77777777" w:rsidR="00AC5A22" w:rsidRDefault="00AC5A22">
      <w:pPr>
        <w:pStyle w:val="BodyA"/>
        <w:spacing w:after="40"/>
      </w:pPr>
    </w:p>
    <w:p w14:paraId="3118E66A" w14:textId="77777777" w:rsidR="00AC5A22" w:rsidRDefault="00AC5A22">
      <w:pPr>
        <w:pStyle w:val="BodyA"/>
        <w:spacing w:after="40"/>
      </w:pPr>
    </w:p>
    <w:p w14:paraId="234C4F72" w14:textId="77777777" w:rsidR="00AC5A22" w:rsidRDefault="00AC5A22">
      <w:pPr>
        <w:pStyle w:val="BodyA"/>
        <w:spacing w:after="40"/>
      </w:pPr>
    </w:p>
    <w:p w14:paraId="41908136" w14:textId="77777777" w:rsidR="00AC5A22" w:rsidRDefault="00AC5A22">
      <w:pPr>
        <w:pStyle w:val="BodyA"/>
        <w:spacing w:after="40"/>
      </w:pPr>
    </w:p>
    <w:p w14:paraId="5FB9C251" w14:textId="77777777" w:rsidR="00AC5A22" w:rsidRDefault="00AC5A22">
      <w:pPr>
        <w:pStyle w:val="BodyA"/>
        <w:spacing w:after="40"/>
      </w:pPr>
    </w:p>
    <w:p w14:paraId="74608520" w14:textId="77777777" w:rsidR="00AC5A22" w:rsidRDefault="00AC5A22">
      <w:pPr>
        <w:pStyle w:val="BodyA"/>
        <w:spacing w:after="40"/>
      </w:pPr>
    </w:p>
    <w:p w14:paraId="35E00573" w14:textId="77777777" w:rsidR="00AC5A22" w:rsidRDefault="00AC5A22">
      <w:pPr>
        <w:pStyle w:val="BodyA"/>
        <w:spacing w:after="40"/>
      </w:pPr>
    </w:p>
    <w:p w14:paraId="6E3DEB1C" w14:textId="77777777" w:rsidR="00AC5A22" w:rsidRDefault="00AC5A22">
      <w:pPr>
        <w:pStyle w:val="BodyA"/>
        <w:spacing w:after="40"/>
      </w:pPr>
    </w:p>
    <w:p w14:paraId="5871854F" w14:textId="77777777" w:rsidR="00AC5A22" w:rsidRDefault="00AC5A22">
      <w:pPr>
        <w:pStyle w:val="BodyA"/>
        <w:spacing w:after="40"/>
      </w:pPr>
    </w:p>
    <w:p w14:paraId="16141685" w14:textId="77777777" w:rsidR="00AC5A22" w:rsidRDefault="00AC5A22">
      <w:pPr>
        <w:pStyle w:val="BodyA"/>
        <w:spacing w:after="40"/>
      </w:pPr>
    </w:p>
    <w:p w14:paraId="1BB0B899" w14:textId="77777777" w:rsidR="00AC5A22" w:rsidRDefault="00AC5A22">
      <w:pPr>
        <w:pStyle w:val="BodyA"/>
        <w:spacing w:after="40"/>
      </w:pPr>
    </w:p>
    <w:p w14:paraId="65A6759C" w14:textId="77777777" w:rsidR="00AC5A22" w:rsidRDefault="00AC5A22">
      <w:pPr>
        <w:pStyle w:val="BodyA"/>
        <w:spacing w:after="40"/>
      </w:pPr>
    </w:p>
    <w:p w14:paraId="3DFACC12" w14:textId="77777777" w:rsidR="00AC5A22" w:rsidRDefault="00AC5A22">
      <w:pPr>
        <w:pStyle w:val="BodyA"/>
        <w:spacing w:after="40"/>
      </w:pPr>
    </w:p>
    <w:p w14:paraId="5973A5AE" w14:textId="77777777" w:rsidR="00AC5A22" w:rsidRDefault="00AC5A22">
      <w:pPr>
        <w:pStyle w:val="BodyA"/>
        <w:spacing w:after="40"/>
      </w:pPr>
    </w:p>
    <w:p w14:paraId="44A7E791" w14:textId="77777777" w:rsidR="00AC5A22" w:rsidRDefault="00AC5A22">
      <w:pPr>
        <w:pStyle w:val="BodyA"/>
        <w:spacing w:after="40"/>
      </w:pPr>
    </w:p>
    <w:p w14:paraId="786B79F8" w14:textId="77777777" w:rsidR="00AC5A22" w:rsidRDefault="00AC5A22">
      <w:pPr>
        <w:pStyle w:val="BodyA"/>
        <w:spacing w:after="40"/>
      </w:pPr>
    </w:p>
    <w:p w14:paraId="4E330632" w14:textId="77777777" w:rsidR="00AC5A22" w:rsidRDefault="000076B4">
      <w:pPr>
        <w:pStyle w:val="BodyA"/>
        <w:spacing w:after="40"/>
        <w:rPr>
          <w:rStyle w:val="PageNumber"/>
          <w:rFonts w:ascii="Arial" w:eastAsia="Arial" w:hAnsi="Arial" w:cs="Arial"/>
          <w:b/>
          <w:bCs/>
          <w:sz w:val="20"/>
          <w:szCs w:val="20"/>
        </w:rPr>
      </w:pPr>
      <w:commentRangeStart w:id="10"/>
      <w:r>
        <w:rPr>
          <w:rStyle w:val="PageNumber"/>
          <w:rFonts w:ascii="Arial" w:hAnsi="Arial"/>
          <w:b/>
          <w:bCs/>
          <w:sz w:val="20"/>
          <w:szCs w:val="20"/>
        </w:rPr>
        <w:t xml:space="preserve">Audience movement through the installation/performance </w:t>
      </w:r>
      <w:commentRangeEnd w:id="10"/>
      <w:r w:rsidR="00494D6D">
        <w:rPr>
          <w:rStyle w:val="CommentReference"/>
          <w:rFonts w:eastAsia="Arial Unicode MS"/>
          <w:color w:val="auto"/>
          <w:bdr w:val="none" w:sz="0" w:space="0" w:color="auto"/>
        </w:rPr>
        <w:commentReference w:id="10"/>
      </w:r>
    </w:p>
    <w:p w14:paraId="1681839C" w14:textId="77777777" w:rsidR="00AC5A22" w:rsidRDefault="00AC5A22">
      <w:pPr>
        <w:pStyle w:val="BodyA"/>
        <w:spacing w:after="40"/>
        <w:rPr>
          <w:rFonts w:ascii="Arial" w:eastAsia="Arial" w:hAnsi="Arial" w:cs="Arial"/>
          <w:b/>
          <w:bCs/>
          <w:sz w:val="20"/>
          <w:szCs w:val="20"/>
        </w:rPr>
      </w:pPr>
    </w:p>
    <w:p w14:paraId="01A2AA2D" w14:textId="0C45C498" w:rsidR="00AC5A22" w:rsidRDefault="000076B4">
      <w:pPr>
        <w:pStyle w:val="BodyA"/>
        <w:spacing w:after="40"/>
        <w:rPr>
          <w:rStyle w:val="PageNumber"/>
          <w:rFonts w:ascii="Arial" w:eastAsia="Arial" w:hAnsi="Arial" w:cs="Arial"/>
          <w:sz w:val="20"/>
          <w:szCs w:val="20"/>
        </w:rPr>
      </w:pPr>
      <w:commentRangeStart w:id="11"/>
      <w:r>
        <w:rPr>
          <w:rStyle w:val="PageNumber"/>
          <w:rFonts w:ascii="Arial" w:hAnsi="Arial"/>
          <w:sz w:val="20"/>
          <w:szCs w:val="20"/>
        </w:rPr>
        <w:t xml:space="preserve">Signage and stewards will direct arriving audience members towards the </w:t>
      </w:r>
      <w:r w:rsidR="00805063">
        <w:rPr>
          <w:rStyle w:val="PageNumber"/>
          <w:rFonts w:ascii="Arial" w:hAnsi="Arial"/>
          <w:sz w:val="20"/>
          <w:szCs w:val="20"/>
        </w:rPr>
        <w:t xml:space="preserve">Thoresby Primary School </w:t>
      </w:r>
      <w:r w:rsidR="001E5328">
        <w:rPr>
          <w:rStyle w:val="PageNumber"/>
          <w:rFonts w:ascii="Arial" w:hAnsi="Arial"/>
          <w:sz w:val="20"/>
          <w:szCs w:val="20"/>
        </w:rPr>
        <w:t>entrance to the cemetery, where there will be Box office</w:t>
      </w:r>
      <w:ins w:id="12" w:author="Smyth Cian (2017)" w:date="2017-03-02T12:35:00Z">
        <w:r w:rsidR="00494D6D">
          <w:rPr>
            <w:rStyle w:val="PageNumber"/>
            <w:rFonts w:ascii="Arial" w:hAnsi="Arial"/>
            <w:sz w:val="20"/>
            <w:szCs w:val="20"/>
          </w:rPr>
          <w:t xml:space="preserve"> </w:t>
        </w:r>
      </w:ins>
      <w:del w:id="13" w:author="Smyth Cian (2017)" w:date="2017-03-02T12:35:00Z">
        <w:r w:rsidR="001E5328" w:rsidDel="00494D6D">
          <w:rPr>
            <w:rStyle w:val="PageNumber"/>
            <w:rFonts w:ascii="Arial" w:hAnsi="Arial"/>
            <w:sz w:val="20"/>
            <w:szCs w:val="20"/>
          </w:rPr>
          <w:delText xml:space="preserve">, bar </w:delText>
        </w:r>
      </w:del>
      <w:r w:rsidR="001E5328">
        <w:rPr>
          <w:rStyle w:val="PageNumber"/>
          <w:rFonts w:ascii="Arial" w:hAnsi="Arial"/>
          <w:sz w:val="20"/>
          <w:szCs w:val="20"/>
        </w:rPr>
        <w:t xml:space="preserve">and toilet provision. </w:t>
      </w:r>
      <w:r>
        <w:rPr>
          <w:rStyle w:val="PageNumber"/>
          <w:rFonts w:ascii="Arial" w:hAnsi="Arial"/>
          <w:sz w:val="20"/>
          <w:szCs w:val="20"/>
        </w:rPr>
        <w:t>Within this area the aud</w:t>
      </w:r>
      <w:r w:rsidR="00AE30FB">
        <w:rPr>
          <w:rStyle w:val="PageNumber"/>
          <w:rFonts w:ascii="Arial" w:hAnsi="Arial"/>
          <w:sz w:val="20"/>
          <w:szCs w:val="20"/>
        </w:rPr>
        <w:t>ience will be allocated</w:t>
      </w:r>
      <w:r>
        <w:rPr>
          <w:rStyle w:val="PageNumber"/>
          <w:rFonts w:ascii="Arial" w:hAnsi="Arial"/>
          <w:sz w:val="20"/>
          <w:szCs w:val="20"/>
        </w:rPr>
        <w:t xml:space="preserve"> wristbands. Way Finders will muster their respective au</w:t>
      </w:r>
      <w:r w:rsidR="000A39C1">
        <w:rPr>
          <w:rStyle w:val="PageNumber"/>
          <w:rFonts w:ascii="Arial" w:hAnsi="Arial"/>
          <w:sz w:val="20"/>
          <w:szCs w:val="20"/>
        </w:rPr>
        <w:t>dience groups with the aid of both pre-recorded and spoken word announcements as part of the start of the performance</w:t>
      </w:r>
      <w:r w:rsidR="001E5328">
        <w:rPr>
          <w:rStyle w:val="PageNumber"/>
          <w:rFonts w:ascii="Arial" w:hAnsi="Arial"/>
          <w:sz w:val="20"/>
          <w:szCs w:val="20"/>
        </w:rPr>
        <w:t xml:space="preserve">. </w:t>
      </w:r>
      <w:r>
        <w:rPr>
          <w:rStyle w:val="PageNumber"/>
          <w:rFonts w:ascii="Arial" w:hAnsi="Arial"/>
          <w:sz w:val="20"/>
          <w:szCs w:val="20"/>
        </w:rPr>
        <w:t>Toilet</w:t>
      </w:r>
      <w:r w:rsidR="000A39C1">
        <w:rPr>
          <w:rStyle w:val="PageNumber"/>
          <w:rFonts w:ascii="Arial" w:hAnsi="Arial"/>
          <w:sz w:val="20"/>
          <w:szCs w:val="20"/>
        </w:rPr>
        <w:t>s will be provided at this site, in the form of a 3+1 wheeled unit.</w:t>
      </w:r>
      <w:r>
        <w:rPr>
          <w:rStyle w:val="PageNumber"/>
          <w:rFonts w:ascii="Arial" w:hAnsi="Arial"/>
          <w:sz w:val="20"/>
          <w:szCs w:val="20"/>
        </w:rPr>
        <w:t xml:space="preserve"> </w:t>
      </w:r>
    </w:p>
    <w:p w14:paraId="0CAE9B23" w14:textId="47F8B509" w:rsidR="00AC5A22" w:rsidRDefault="00C206AD">
      <w:pPr>
        <w:pStyle w:val="BodyA"/>
        <w:spacing w:after="40"/>
        <w:rPr>
          <w:rStyle w:val="PageNumber"/>
          <w:rFonts w:ascii="Arial" w:eastAsia="Arial" w:hAnsi="Arial" w:cs="Arial"/>
          <w:sz w:val="20"/>
          <w:szCs w:val="20"/>
        </w:rPr>
      </w:pPr>
      <w:r>
        <w:rPr>
          <w:rStyle w:val="PageNumber"/>
          <w:rFonts w:ascii="Arial" w:hAnsi="Arial"/>
          <w:sz w:val="20"/>
          <w:szCs w:val="20"/>
        </w:rPr>
        <w:t>The audience will be led around the site in groups</w:t>
      </w:r>
      <w:r w:rsidR="000076B4">
        <w:rPr>
          <w:rStyle w:val="PageNumber"/>
          <w:rFonts w:ascii="Arial" w:hAnsi="Arial"/>
          <w:sz w:val="20"/>
          <w:szCs w:val="20"/>
        </w:rPr>
        <w:t xml:space="preserve"> to</w:t>
      </w:r>
      <w:r>
        <w:rPr>
          <w:rStyle w:val="PageNumber"/>
          <w:rFonts w:ascii="Arial" w:hAnsi="Arial"/>
          <w:sz w:val="20"/>
          <w:szCs w:val="20"/>
        </w:rPr>
        <w:t xml:space="preserve"> the various performance areas, which will be lit at given cues in order to guide public towards them. Once all performance stations have been viewed, the audience will be guided towards </w:t>
      </w:r>
      <w:r w:rsidR="000076B4">
        <w:rPr>
          <w:rStyle w:val="PageNumber"/>
          <w:rFonts w:ascii="Arial" w:hAnsi="Arial"/>
          <w:sz w:val="20"/>
          <w:szCs w:val="20"/>
        </w:rPr>
        <w:t>the finale</w:t>
      </w:r>
      <w:r>
        <w:rPr>
          <w:rStyle w:val="PageNumber"/>
          <w:rFonts w:ascii="Arial" w:hAnsi="Arial"/>
          <w:sz w:val="20"/>
          <w:szCs w:val="20"/>
        </w:rPr>
        <w:t xml:space="preserve"> stage</w:t>
      </w:r>
      <w:r w:rsidR="000076B4">
        <w:rPr>
          <w:rStyle w:val="PageNumber"/>
          <w:rFonts w:ascii="Arial" w:hAnsi="Arial"/>
          <w:sz w:val="20"/>
          <w:szCs w:val="20"/>
        </w:rPr>
        <w:t xml:space="preserve"> – a fifteen minute staged performance. The audience is constantly guided throughout the site at all times. </w:t>
      </w:r>
    </w:p>
    <w:p w14:paraId="21823C2C" w14:textId="0D76A17B" w:rsidR="00AC5A22" w:rsidRDefault="000076B4">
      <w:pPr>
        <w:pStyle w:val="BodyA"/>
        <w:spacing w:after="40"/>
        <w:rPr>
          <w:rStyle w:val="PageNumber"/>
          <w:rFonts w:ascii="Arial" w:eastAsia="Arial" w:hAnsi="Arial" w:cs="Arial"/>
          <w:sz w:val="20"/>
          <w:szCs w:val="20"/>
        </w:rPr>
      </w:pPr>
      <w:r>
        <w:rPr>
          <w:rStyle w:val="PageNumber"/>
          <w:rFonts w:ascii="Arial" w:hAnsi="Arial"/>
          <w:sz w:val="20"/>
          <w:szCs w:val="20"/>
        </w:rPr>
        <w:t xml:space="preserve">Stewards will be on hand at the finale site to direct people towards the </w:t>
      </w:r>
      <w:r w:rsidR="00234C60">
        <w:rPr>
          <w:rStyle w:val="PageNumber"/>
          <w:rFonts w:ascii="Arial" w:hAnsi="Arial"/>
          <w:sz w:val="20"/>
          <w:szCs w:val="20"/>
        </w:rPr>
        <w:t xml:space="preserve">exit. </w:t>
      </w:r>
      <w:r>
        <w:rPr>
          <w:rStyle w:val="PageNumber"/>
          <w:rFonts w:ascii="Arial" w:hAnsi="Arial"/>
          <w:sz w:val="20"/>
          <w:szCs w:val="20"/>
        </w:rPr>
        <w:t xml:space="preserve">This exit route from the finale site to the </w:t>
      </w:r>
      <w:r w:rsidR="00234C60">
        <w:rPr>
          <w:rStyle w:val="PageNumber"/>
          <w:rFonts w:ascii="Arial" w:hAnsi="Arial"/>
          <w:sz w:val="20"/>
          <w:szCs w:val="20"/>
        </w:rPr>
        <w:t>Thoresby Primary School</w:t>
      </w:r>
      <w:r>
        <w:rPr>
          <w:rStyle w:val="PageNumber"/>
          <w:rFonts w:ascii="Arial" w:hAnsi="Arial"/>
          <w:sz w:val="20"/>
          <w:szCs w:val="20"/>
        </w:rPr>
        <w:t xml:space="preserve"> exit will be lit to enable the audience to easily orientate themselves and move swiftly towards the exit.</w:t>
      </w:r>
    </w:p>
    <w:commentRangeEnd w:id="11"/>
    <w:p w14:paraId="1C4B2F24" w14:textId="77777777" w:rsidR="00AC5A22" w:rsidRDefault="00842328">
      <w:pPr>
        <w:pStyle w:val="BodyA"/>
        <w:spacing w:after="40"/>
        <w:rPr>
          <w:rFonts w:ascii="Arial" w:eastAsia="Arial" w:hAnsi="Arial" w:cs="Arial"/>
          <w:sz w:val="20"/>
          <w:szCs w:val="20"/>
        </w:rPr>
      </w:pPr>
      <w:r>
        <w:rPr>
          <w:rStyle w:val="CommentReference"/>
          <w:rFonts w:eastAsia="Arial Unicode MS"/>
          <w:color w:val="auto"/>
          <w:bdr w:val="none" w:sz="0" w:space="0" w:color="auto"/>
        </w:rPr>
        <w:commentReference w:id="11"/>
      </w:r>
    </w:p>
    <w:p w14:paraId="7E6DE0FA" w14:textId="77777777" w:rsidR="00AC5A22" w:rsidRDefault="00AC5A22">
      <w:pPr>
        <w:pStyle w:val="BodyA"/>
        <w:spacing w:after="40"/>
        <w:rPr>
          <w:rStyle w:val="PageNumber"/>
          <w:rFonts w:ascii="Arial" w:eastAsia="Arial" w:hAnsi="Arial" w:cs="Arial"/>
          <w:sz w:val="20"/>
          <w:szCs w:val="20"/>
        </w:rPr>
      </w:pPr>
    </w:p>
    <w:p w14:paraId="585CC8A3" w14:textId="77777777" w:rsidR="00AC5A22" w:rsidRDefault="00AC5A22">
      <w:pPr>
        <w:pStyle w:val="BodyA"/>
        <w:spacing w:after="40"/>
        <w:rPr>
          <w:rFonts w:ascii="Arial" w:eastAsia="Arial" w:hAnsi="Arial" w:cs="Arial"/>
          <w:sz w:val="20"/>
          <w:szCs w:val="20"/>
        </w:rPr>
      </w:pPr>
    </w:p>
    <w:p w14:paraId="7A89EBC1" w14:textId="77777777" w:rsidR="00AC5A22" w:rsidRDefault="000076B4">
      <w:pPr>
        <w:pStyle w:val="BodyA"/>
        <w:spacing w:after="40"/>
        <w:rPr>
          <w:rStyle w:val="PageNumber"/>
          <w:rFonts w:ascii="Arial" w:eastAsia="Arial" w:hAnsi="Arial" w:cs="Arial"/>
          <w:b/>
          <w:bCs/>
          <w:sz w:val="20"/>
          <w:szCs w:val="20"/>
          <w:shd w:val="clear" w:color="auto" w:fill="FFFFFF"/>
          <w:lang w:val="fr-FR"/>
        </w:rPr>
      </w:pPr>
      <w:commentRangeStart w:id="14"/>
      <w:r>
        <w:rPr>
          <w:rStyle w:val="PageNumber"/>
          <w:rFonts w:ascii="Arial" w:hAnsi="Arial"/>
          <w:b/>
          <w:bCs/>
          <w:sz w:val="20"/>
          <w:szCs w:val="20"/>
          <w:shd w:val="clear" w:color="auto" w:fill="FFFFFF"/>
          <w:lang w:val="fr-FR"/>
        </w:rPr>
        <w:t>Infrastructure </w:t>
      </w:r>
      <w:commentRangeEnd w:id="14"/>
      <w:r w:rsidR="00896D96">
        <w:rPr>
          <w:rStyle w:val="CommentReference"/>
          <w:rFonts w:eastAsia="Arial Unicode MS"/>
          <w:color w:val="auto"/>
          <w:bdr w:val="none" w:sz="0" w:space="0" w:color="auto"/>
        </w:rPr>
        <w:commentReference w:id="14"/>
      </w:r>
    </w:p>
    <w:p w14:paraId="18264373" w14:textId="77777777" w:rsidR="00AC5A22" w:rsidRDefault="00AC5A22">
      <w:pPr>
        <w:pStyle w:val="BodyA"/>
        <w:spacing w:after="40"/>
        <w:rPr>
          <w:rStyle w:val="PageNumber"/>
          <w:rFonts w:ascii="Arial" w:eastAsia="Arial" w:hAnsi="Arial" w:cs="Arial"/>
          <w:b/>
          <w:bCs/>
          <w:sz w:val="20"/>
          <w:szCs w:val="20"/>
          <w:shd w:val="clear" w:color="auto" w:fill="FFFFFF"/>
        </w:rPr>
      </w:pPr>
    </w:p>
    <w:p w14:paraId="0EF661D4" w14:textId="78229DF6" w:rsidR="00AC5A22" w:rsidRPr="000A3651" w:rsidRDefault="000076B4">
      <w:pPr>
        <w:pStyle w:val="BodyA"/>
        <w:spacing w:after="40"/>
        <w:rPr>
          <w:rStyle w:val="PageNumber"/>
          <w:rFonts w:ascii="Arial" w:eastAsia="Arial" w:hAnsi="Arial" w:cs="Arial"/>
          <w:color w:val="FF0000"/>
          <w:sz w:val="20"/>
          <w:szCs w:val="20"/>
          <w:shd w:val="clear" w:color="auto" w:fill="FFFFFF"/>
        </w:rPr>
      </w:pPr>
      <w:commentRangeStart w:id="15"/>
      <w:commentRangeStart w:id="16"/>
      <w:r w:rsidRPr="000A3651">
        <w:rPr>
          <w:rStyle w:val="PageNumber"/>
          <w:rFonts w:ascii="Arial" w:hAnsi="Arial"/>
          <w:b/>
          <w:bCs/>
          <w:color w:val="FF0000"/>
          <w:sz w:val="20"/>
          <w:szCs w:val="20"/>
          <w:shd w:val="clear" w:color="auto" w:fill="FFFFFF"/>
        </w:rPr>
        <w:t>Dressing room</w:t>
      </w:r>
      <w:r w:rsidR="00430BB7" w:rsidRPr="000A3651">
        <w:rPr>
          <w:rStyle w:val="PageNumber"/>
          <w:rFonts w:ascii="Arial" w:hAnsi="Arial"/>
          <w:b/>
          <w:bCs/>
          <w:color w:val="FF0000"/>
          <w:sz w:val="20"/>
          <w:szCs w:val="20"/>
          <w:shd w:val="clear" w:color="auto" w:fill="FFFFFF"/>
        </w:rPr>
        <w:t>s</w:t>
      </w:r>
      <w:r w:rsidRPr="000A3651">
        <w:rPr>
          <w:rStyle w:val="PageNumber"/>
          <w:rFonts w:ascii="Arial" w:hAnsi="Arial"/>
          <w:b/>
          <w:bCs/>
          <w:color w:val="FF0000"/>
          <w:sz w:val="20"/>
          <w:szCs w:val="20"/>
          <w:shd w:val="clear" w:color="auto" w:fill="FFFFFF"/>
        </w:rPr>
        <w:t xml:space="preserve"> and production base</w:t>
      </w:r>
      <w:r w:rsidRPr="000A3651">
        <w:rPr>
          <w:rStyle w:val="PageNumber"/>
          <w:rFonts w:ascii="Arial" w:hAnsi="Arial"/>
          <w:color w:val="FF0000"/>
          <w:sz w:val="20"/>
          <w:szCs w:val="20"/>
          <w:shd w:val="clear" w:color="auto" w:fill="FFFFFF"/>
        </w:rPr>
        <w:t xml:space="preserve">  </w:t>
      </w:r>
      <w:commentRangeEnd w:id="16"/>
      <w:r w:rsidR="00494D6D">
        <w:rPr>
          <w:rStyle w:val="CommentReference"/>
          <w:rFonts w:eastAsia="Arial Unicode MS"/>
          <w:color w:val="auto"/>
          <w:bdr w:val="none" w:sz="0" w:space="0" w:color="auto"/>
        </w:rPr>
        <w:commentReference w:id="16"/>
      </w:r>
    </w:p>
    <w:p w14:paraId="1D13CDB2" w14:textId="77777777" w:rsidR="00AC5A22" w:rsidRPr="000A3651" w:rsidRDefault="00AC5A22">
      <w:pPr>
        <w:pStyle w:val="BodyA"/>
        <w:spacing w:after="40"/>
        <w:rPr>
          <w:rStyle w:val="PageNumber"/>
          <w:rFonts w:ascii="Arial" w:eastAsia="Arial" w:hAnsi="Arial" w:cs="Arial"/>
          <w:color w:val="FF0000"/>
          <w:sz w:val="20"/>
          <w:szCs w:val="20"/>
          <w:shd w:val="clear" w:color="auto" w:fill="FFFFFF"/>
        </w:rPr>
      </w:pPr>
    </w:p>
    <w:p w14:paraId="4DD53770" w14:textId="7D349140" w:rsidR="00430BB7" w:rsidRPr="000A3651" w:rsidRDefault="000A3651" w:rsidP="00430BB7">
      <w:pPr>
        <w:pStyle w:val="BodyA"/>
        <w:spacing w:after="40"/>
        <w:rPr>
          <w:rFonts w:ascii="Arial" w:hAnsi="Arial"/>
          <w:color w:val="FF0000"/>
          <w:sz w:val="20"/>
          <w:szCs w:val="20"/>
          <w:shd w:val="clear" w:color="auto" w:fill="FFFFFF"/>
        </w:rPr>
      </w:pPr>
      <w:r w:rsidRPr="000A3651">
        <w:rPr>
          <w:rStyle w:val="PageNumber"/>
          <w:rFonts w:ascii="Arial" w:hAnsi="Arial"/>
          <w:color w:val="FF0000"/>
          <w:sz w:val="20"/>
          <w:szCs w:val="20"/>
          <w:shd w:val="clear" w:color="auto" w:fill="FFFFFF"/>
        </w:rPr>
        <w:t>The show requires a base</w:t>
      </w:r>
      <w:r w:rsidR="000076B4" w:rsidRPr="000A3651">
        <w:rPr>
          <w:rStyle w:val="PageNumber"/>
          <w:rFonts w:ascii="Arial" w:hAnsi="Arial"/>
          <w:color w:val="FF0000"/>
          <w:sz w:val="20"/>
          <w:szCs w:val="20"/>
          <w:shd w:val="clear" w:color="auto" w:fill="FFFFFF"/>
        </w:rPr>
        <w:t xml:space="preserve"> as a meeting point </w:t>
      </w:r>
      <w:r w:rsidR="000A39C1" w:rsidRPr="000A3651">
        <w:rPr>
          <w:rStyle w:val="PageNumber"/>
          <w:rFonts w:ascii="Arial" w:hAnsi="Arial"/>
          <w:color w:val="FF0000"/>
          <w:sz w:val="20"/>
          <w:szCs w:val="20"/>
          <w:shd w:val="clear" w:color="auto" w:fill="FFFFFF"/>
        </w:rPr>
        <w:t xml:space="preserve">pre and post-show for the choir and warm-up space for performers in the event of unsuitable weather for warming-up outdoors. We will also use </w:t>
      </w:r>
      <w:r w:rsidRPr="000A3651">
        <w:rPr>
          <w:rStyle w:val="PageNumber"/>
          <w:rFonts w:ascii="Arial" w:hAnsi="Arial"/>
          <w:color w:val="FF0000"/>
          <w:sz w:val="20"/>
          <w:szCs w:val="20"/>
          <w:shd w:val="clear" w:color="auto" w:fill="FFFFFF"/>
        </w:rPr>
        <w:t xml:space="preserve">??? </w:t>
      </w:r>
      <w:r w:rsidR="000A39C1" w:rsidRPr="000A3651">
        <w:rPr>
          <w:rStyle w:val="PageNumber"/>
          <w:rFonts w:ascii="Arial" w:hAnsi="Arial"/>
          <w:color w:val="FF0000"/>
          <w:sz w:val="20"/>
          <w:szCs w:val="20"/>
          <w:shd w:val="clear" w:color="auto" w:fill="FFFFFF"/>
        </w:rPr>
        <w:t>as a production base. This will be used for crew toilets</w:t>
      </w:r>
      <w:r w:rsidR="00430BB7" w:rsidRPr="000A3651">
        <w:rPr>
          <w:rStyle w:val="PageNumber"/>
          <w:rFonts w:ascii="Arial" w:hAnsi="Arial"/>
          <w:color w:val="FF0000"/>
          <w:sz w:val="20"/>
          <w:szCs w:val="20"/>
          <w:shd w:val="clear" w:color="auto" w:fill="FFFFFF"/>
        </w:rPr>
        <w:t>, and overnight security base, as well as overnight charging for any equipment that requires it,</w:t>
      </w:r>
      <w:r w:rsidR="00430BB7" w:rsidRPr="000A3651">
        <w:rPr>
          <w:rFonts w:ascii="Arial" w:hAnsi="Arial"/>
          <w:color w:val="FF0000"/>
          <w:sz w:val="20"/>
          <w:szCs w:val="20"/>
          <w:shd w:val="clear" w:color="auto" w:fill="FFFFFF"/>
        </w:rPr>
        <w:t xml:space="preserve"> and also to provide tea and coffee-making facilities for site staff, and to provide a dedicated area as the First Aid point for </w:t>
      </w:r>
      <w:r w:rsidRPr="000A3651">
        <w:rPr>
          <w:rFonts w:ascii="Arial" w:hAnsi="Arial"/>
          <w:color w:val="FF0000"/>
          <w:sz w:val="20"/>
          <w:szCs w:val="20"/>
          <w:shd w:val="clear" w:color="auto" w:fill="FFFFFF"/>
        </w:rPr>
        <w:t>site</w:t>
      </w:r>
      <w:r w:rsidR="00430BB7" w:rsidRPr="000A3651">
        <w:rPr>
          <w:rFonts w:ascii="Arial" w:hAnsi="Arial"/>
          <w:color w:val="FF0000"/>
          <w:sz w:val="20"/>
          <w:szCs w:val="20"/>
          <w:shd w:val="clear" w:color="auto" w:fill="FFFFFF"/>
        </w:rPr>
        <w:t xml:space="preserve"> medical providers</w:t>
      </w:r>
      <w:r w:rsidRPr="000A3651">
        <w:rPr>
          <w:rFonts w:ascii="Arial" w:hAnsi="Arial"/>
          <w:color w:val="FF0000"/>
          <w:sz w:val="20"/>
          <w:szCs w:val="20"/>
          <w:shd w:val="clear" w:color="auto" w:fill="FFFFFF"/>
        </w:rPr>
        <w:t>.</w:t>
      </w:r>
    </w:p>
    <w:p w14:paraId="1BC6EAAD" w14:textId="64B54FEA" w:rsidR="00AC5A22" w:rsidRPr="000A3651" w:rsidRDefault="000076B4">
      <w:pPr>
        <w:pStyle w:val="BodyA"/>
        <w:spacing w:after="40"/>
        <w:rPr>
          <w:rStyle w:val="PageNumber"/>
          <w:rFonts w:ascii="Arial" w:eastAsia="Arial" w:hAnsi="Arial" w:cs="Arial"/>
          <w:color w:val="FF0000"/>
          <w:sz w:val="20"/>
          <w:szCs w:val="20"/>
          <w:shd w:val="clear" w:color="auto" w:fill="FFFFFF"/>
        </w:rPr>
      </w:pPr>
      <w:r w:rsidRPr="000A3651">
        <w:rPr>
          <w:rStyle w:val="PageNumber"/>
          <w:rFonts w:ascii="Arial" w:hAnsi="Arial"/>
          <w:color w:val="FF0000"/>
          <w:sz w:val="20"/>
          <w:szCs w:val="20"/>
          <w:shd w:val="clear" w:color="auto" w:fill="FFFFFF"/>
        </w:rPr>
        <w:t xml:space="preserve">Further to this, a shipping </w:t>
      </w:r>
      <w:r w:rsidR="000A3651" w:rsidRPr="000A3651">
        <w:rPr>
          <w:rStyle w:val="PageNumber"/>
          <w:rFonts w:ascii="Arial" w:hAnsi="Arial"/>
          <w:color w:val="FF0000"/>
          <w:sz w:val="20"/>
          <w:szCs w:val="20"/>
          <w:shd w:val="clear" w:color="auto" w:fill="FFFFFF"/>
        </w:rPr>
        <w:t xml:space="preserve">container </w:t>
      </w:r>
      <w:r w:rsidRPr="000A3651">
        <w:rPr>
          <w:rStyle w:val="PageNumber"/>
          <w:rFonts w:ascii="Arial" w:hAnsi="Arial"/>
          <w:color w:val="FF0000"/>
          <w:sz w:val="20"/>
          <w:szCs w:val="20"/>
          <w:shd w:val="clear" w:color="auto" w:fill="FFFFFF"/>
        </w:rPr>
        <w:t xml:space="preserve">will be brought to site to house any equipment </w:t>
      </w:r>
      <w:r w:rsidR="00430BB7" w:rsidRPr="000A3651">
        <w:rPr>
          <w:rStyle w:val="PageNumber"/>
          <w:rFonts w:ascii="Arial" w:hAnsi="Arial"/>
          <w:color w:val="FF0000"/>
          <w:sz w:val="20"/>
          <w:szCs w:val="20"/>
          <w:shd w:val="clear" w:color="auto" w:fill="FFFFFF"/>
        </w:rPr>
        <w:t xml:space="preserve">needing to be </w:t>
      </w:r>
      <w:r w:rsidRPr="000A3651">
        <w:rPr>
          <w:rStyle w:val="PageNumber"/>
          <w:rFonts w:ascii="Arial" w:hAnsi="Arial"/>
          <w:color w:val="FF0000"/>
          <w:sz w:val="20"/>
          <w:szCs w:val="20"/>
          <w:shd w:val="clear" w:color="auto" w:fill="FFFFFF"/>
        </w:rPr>
        <w:t>locked away overnight</w:t>
      </w:r>
      <w:r w:rsidR="00430BB7" w:rsidRPr="000A3651">
        <w:rPr>
          <w:rStyle w:val="PageNumber"/>
          <w:rFonts w:ascii="Arial" w:hAnsi="Arial"/>
          <w:color w:val="FF0000"/>
          <w:sz w:val="20"/>
          <w:szCs w:val="20"/>
          <w:shd w:val="clear" w:color="auto" w:fill="FFFFFF"/>
        </w:rPr>
        <w:t>.</w:t>
      </w:r>
    </w:p>
    <w:commentRangeEnd w:id="15"/>
    <w:p w14:paraId="3925AD7D" w14:textId="77777777" w:rsidR="00AC5A22" w:rsidRDefault="000A3651">
      <w:pPr>
        <w:pStyle w:val="BodyA"/>
        <w:spacing w:after="40"/>
        <w:rPr>
          <w:rStyle w:val="PageNumber"/>
          <w:shd w:val="clear" w:color="auto" w:fill="FFFFFF"/>
        </w:rPr>
      </w:pPr>
      <w:r>
        <w:rPr>
          <w:rStyle w:val="CommentReference"/>
          <w:rFonts w:eastAsia="Arial Unicode MS"/>
          <w:color w:val="auto"/>
          <w:bdr w:val="none" w:sz="0" w:space="0" w:color="auto"/>
        </w:rPr>
        <w:commentReference w:id="15"/>
      </w:r>
    </w:p>
    <w:p w14:paraId="757D688D" w14:textId="6D63E48A" w:rsidR="00AC5A22" w:rsidDel="00494D6D" w:rsidRDefault="000076B4">
      <w:pPr>
        <w:pStyle w:val="BodyA"/>
        <w:spacing w:after="40"/>
        <w:rPr>
          <w:del w:id="17" w:author="Smyth Cian (2017)" w:date="2017-03-02T12:36:00Z"/>
          <w:rStyle w:val="PageNumber"/>
          <w:rFonts w:ascii="Arial" w:eastAsia="Arial" w:hAnsi="Arial" w:cs="Arial"/>
          <w:b/>
          <w:bCs/>
          <w:sz w:val="20"/>
          <w:szCs w:val="20"/>
          <w:shd w:val="clear" w:color="auto" w:fill="FFFFFF"/>
        </w:rPr>
      </w:pPr>
      <w:commentRangeStart w:id="18"/>
      <w:del w:id="19" w:author="Smyth Cian (2017)" w:date="2017-03-02T12:36:00Z">
        <w:r w:rsidDel="00494D6D">
          <w:rPr>
            <w:rStyle w:val="PageNumber"/>
            <w:rFonts w:ascii="Arial" w:hAnsi="Arial"/>
            <w:b/>
            <w:bCs/>
            <w:sz w:val="20"/>
            <w:szCs w:val="20"/>
            <w:shd w:val="clear" w:color="auto" w:fill="FFFFFF"/>
          </w:rPr>
          <w:delText>Bar</w:delText>
        </w:r>
      </w:del>
    </w:p>
    <w:p w14:paraId="6720E8C0" w14:textId="2C4377D9" w:rsidR="00AC5A22" w:rsidDel="00494D6D" w:rsidRDefault="00AC5A22">
      <w:pPr>
        <w:pStyle w:val="BodyA"/>
        <w:spacing w:after="40"/>
        <w:rPr>
          <w:del w:id="20" w:author="Smyth Cian (2017)" w:date="2017-03-02T12:36:00Z"/>
          <w:rStyle w:val="PageNumber"/>
          <w:rFonts w:ascii="Arial" w:eastAsia="Arial" w:hAnsi="Arial" w:cs="Arial"/>
          <w:b/>
          <w:bCs/>
          <w:sz w:val="20"/>
          <w:szCs w:val="20"/>
          <w:shd w:val="clear" w:color="auto" w:fill="FFFFFF"/>
        </w:rPr>
      </w:pPr>
    </w:p>
    <w:p w14:paraId="748DED95" w14:textId="06BE84C9" w:rsidR="00AC5A22" w:rsidDel="00494D6D" w:rsidRDefault="000076B4">
      <w:pPr>
        <w:pStyle w:val="Default"/>
        <w:rPr>
          <w:del w:id="21" w:author="Smyth Cian (2017)" w:date="2017-03-02T12:36:00Z"/>
          <w:rStyle w:val="PageNumber"/>
          <w:rFonts w:ascii="Arial" w:eastAsia="Arial" w:hAnsi="Arial" w:cs="Arial"/>
          <w:sz w:val="20"/>
          <w:szCs w:val="20"/>
          <w:shd w:val="clear" w:color="auto" w:fill="FFFFFF"/>
        </w:rPr>
      </w:pPr>
      <w:del w:id="22" w:author="Smyth Cian (2017)" w:date="2017-03-02T12:36:00Z">
        <w:r w:rsidDel="00494D6D">
          <w:rPr>
            <w:rStyle w:val="PageNumber"/>
            <w:rFonts w:ascii="Arial" w:hAnsi="Arial"/>
            <w:sz w:val="20"/>
            <w:szCs w:val="20"/>
            <w:shd w:val="clear" w:color="auto" w:fill="FFFFFF"/>
          </w:rPr>
          <w:delText xml:space="preserve">The bar will consist of two trestle tables with cloths, serving wine, beer and soft drinks for a maximum of 90 minutes. Drinks will be for on-site only and served in plastic containers. Waste receptacles will be provided for used plastic glasses. It will be sited to the Eastern side of Cantrell Field (See site plan) and be housed under a 4m x 4m gazebo, subject to confirmation. </w:delText>
        </w:r>
      </w:del>
    </w:p>
    <w:p w14:paraId="03E0532F" w14:textId="55F8D973" w:rsidR="00AC5A22" w:rsidDel="00494D6D" w:rsidRDefault="00AC5A22">
      <w:pPr>
        <w:pStyle w:val="Default"/>
        <w:rPr>
          <w:del w:id="23" w:author="Smyth Cian (2017)" w:date="2017-03-02T12:36:00Z"/>
          <w:rStyle w:val="PageNumber"/>
          <w:rFonts w:ascii="Arial" w:eastAsia="Arial" w:hAnsi="Arial" w:cs="Arial"/>
          <w:sz w:val="20"/>
          <w:szCs w:val="20"/>
          <w:shd w:val="clear" w:color="auto" w:fill="FFFFFF"/>
        </w:rPr>
      </w:pPr>
    </w:p>
    <w:p w14:paraId="4FE3F4D6" w14:textId="5CD31BE8" w:rsidR="00AC5A22" w:rsidDel="00494D6D" w:rsidRDefault="000076B4">
      <w:pPr>
        <w:pStyle w:val="Default"/>
        <w:rPr>
          <w:del w:id="24" w:author="Smyth Cian (2017)" w:date="2017-03-02T12:36:00Z"/>
          <w:rStyle w:val="PageNumber"/>
          <w:rFonts w:ascii="Arial" w:eastAsia="Arial" w:hAnsi="Arial" w:cs="Arial"/>
          <w:sz w:val="20"/>
          <w:szCs w:val="20"/>
          <w:shd w:val="clear" w:color="auto" w:fill="FFFFFF"/>
        </w:rPr>
      </w:pPr>
      <w:del w:id="25" w:author="Smyth Cian (2017)" w:date="2017-03-02T12:36:00Z">
        <w:r w:rsidDel="00494D6D">
          <w:rPr>
            <w:rStyle w:val="PageNumber"/>
            <w:rFonts w:ascii="Arial" w:hAnsi="Arial"/>
            <w:sz w:val="20"/>
            <w:szCs w:val="20"/>
            <w:shd w:val="clear" w:color="auto" w:fill="FFFFFF"/>
          </w:rPr>
          <w:delText xml:space="preserve">The Cantrell Field site is the location in which the audience assembles to be divided into three groups with three different routes through the performance area.  The three different groups of audience members will receive differentiated wristbands as they produce their tickets ton entry. Performances start at 21.30 and audiences are asked to arrive for 21.00 in order to be prepared for the performances.  Once the show starts, the audience leaves the Cantrell Field area and the bar will be struck back to the 20ft container adjacent to the Lodge or to the Lodge itself, depending on the latter’s availability for us to use. It is reset daily. </w:delText>
        </w:r>
      </w:del>
    </w:p>
    <w:p w14:paraId="77348982" w14:textId="29E281CD" w:rsidR="00AC5A22" w:rsidDel="00494D6D" w:rsidRDefault="00AC5A22">
      <w:pPr>
        <w:pStyle w:val="Default"/>
        <w:rPr>
          <w:del w:id="26" w:author="Smyth Cian (2017)" w:date="2017-03-02T12:36:00Z"/>
          <w:rStyle w:val="PageNumber"/>
          <w:rFonts w:ascii="Arial" w:eastAsia="Arial" w:hAnsi="Arial" w:cs="Arial"/>
          <w:sz w:val="20"/>
          <w:szCs w:val="20"/>
          <w:shd w:val="clear" w:color="auto" w:fill="FFFFFF"/>
        </w:rPr>
      </w:pPr>
    </w:p>
    <w:p w14:paraId="358C4347" w14:textId="4C374709" w:rsidR="00AC5A22" w:rsidDel="00494D6D" w:rsidRDefault="000076B4">
      <w:pPr>
        <w:pStyle w:val="Default"/>
        <w:rPr>
          <w:del w:id="27" w:author="Smyth Cian (2017)" w:date="2017-03-02T12:36:00Z"/>
          <w:rStyle w:val="PageNumber"/>
          <w:rFonts w:ascii="Arial" w:eastAsia="Arial" w:hAnsi="Arial" w:cs="Arial"/>
          <w:sz w:val="20"/>
          <w:szCs w:val="20"/>
          <w:shd w:val="clear" w:color="auto" w:fill="FFFFFF"/>
        </w:rPr>
      </w:pPr>
      <w:del w:id="28" w:author="Smyth Cian (2017)" w:date="2017-03-02T12:36:00Z">
        <w:r w:rsidDel="00494D6D">
          <w:rPr>
            <w:rStyle w:val="PageNumber"/>
            <w:rFonts w:ascii="Arial" w:hAnsi="Arial"/>
            <w:sz w:val="20"/>
            <w:szCs w:val="20"/>
            <w:shd w:val="clear" w:color="auto" w:fill="FFFFFF"/>
          </w:rPr>
          <w:delText>Sales will be made only to wrist-banded Audience members. We will ask for ID if the customer is deemed to look 25 years old or younger. Appropriate ID includes</w:delText>
        </w:r>
      </w:del>
    </w:p>
    <w:p w14:paraId="60FDC8CB" w14:textId="2CE1EFB9" w:rsidR="00AC5A22" w:rsidDel="00494D6D" w:rsidRDefault="000076B4">
      <w:pPr>
        <w:pStyle w:val="Default"/>
        <w:rPr>
          <w:del w:id="29" w:author="Smyth Cian (2017)" w:date="2017-03-02T12:36:00Z"/>
          <w:rStyle w:val="PageNumber"/>
          <w:rFonts w:ascii="Arial" w:eastAsia="Arial" w:hAnsi="Arial" w:cs="Arial"/>
          <w:sz w:val="20"/>
          <w:szCs w:val="20"/>
          <w:shd w:val="clear" w:color="auto" w:fill="FFFFFF"/>
        </w:rPr>
      </w:pPr>
      <w:del w:id="30" w:author="Smyth Cian (2017)" w:date="2017-03-02T12:36:00Z">
        <w:r w:rsidDel="00494D6D">
          <w:rPr>
            <w:rStyle w:val="PageNumber"/>
            <w:rFonts w:ascii="Arial" w:hAnsi="Arial"/>
            <w:sz w:val="20"/>
            <w:szCs w:val="20"/>
            <w:shd w:val="clear" w:color="auto" w:fill="FFFFFF"/>
          </w:rPr>
          <w:delText xml:space="preserve">  *   a photo driving licence</w:delText>
        </w:r>
      </w:del>
    </w:p>
    <w:p w14:paraId="030CF0F6" w14:textId="565F5B1B" w:rsidR="00AC5A22" w:rsidDel="00494D6D" w:rsidRDefault="000076B4">
      <w:pPr>
        <w:pStyle w:val="Default"/>
        <w:rPr>
          <w:del w:id="31" w:author="Smyth Cian (2017)" w:date="2017-03-02T12:36:00Z"/>
          <w:rStyle w:val="PageNumber"/>
          <w:rFonts w:ascii="Arial" w:eastAsia="Arial" w:hAnsi="Arial" w:cs="Arial"/>
          <w:sz w:val="20"/>
          <w:szCs w:val="20"/>
          <w:shd w:val="clear" w:color="auto" w:fill="FFFFFF"/>
        </w:rPr>
      </w:pPr>
      <w:del w:id="32" w:author="Smyth Cian (2017)" w:date="2017-03-02T12:36:00Z">
        <w:r w:rsidDel="00494D6D">
          <w:rPr>
            <w:rStyle w:val="PageNumber"/>
            <w:rFonts w:ascii="Arial" w:hAnsi="Arial"/>
            <w:sz w:val="20"/>
            <w:szCs w:val="20"/>
            <w:shd w:val="clear" w:color="auto" w:fill="FFFFFF"/>
          </w:rPr>
          <w:delText xml:space="preserve">  *   a passport</w:delText>
        </w:r>
      </w:del>
    </w:p>
    <w:p w14:paraId="2284BF59" w14:textId="01A70BF7" w:rsidR="00AC5A22" w:rsidDel="00494D6D" w:rsidRDefault="000076B4">
      <w:pPr>
        <w:pStyle w:val="Default"/>
        <w:rPr>
          <w:del w:id="33" w:author="Smyth Cian (2017)" w:date="2017-03-02T12:36:00Z"/>
          <w:rStyle w:val="PageNumber"/>
          <w:rFonts w:ascii="Arial" w:eastAsia="Arial" w:hAnsi="Arial" w:cs="Arial"/>
          <w:sz w:val="20"/>
          <w:szCs w:val="20"/>
          <w:shd w:val="clear" w:color="auto" w:fill="FFFFFF"/>
        </w:rPr>
      </w:pPr>
      <w:del w:id="34" w:author="Smyth Cian (2017)" w:date="2017-03-02T12:36:00Z">
        <w:r w:rsidDel="00494D6D">
          <w:rPr>
            <w:rStyle w:val="PageNumber"/>
            <w:rFonts w:ascii="Arial" w:hAnsi="Arial"/>
            <w:sz w:val="20"/>
            <w:szCs w:val="20"/>
            <w:shd w:val="clear" w:color="auto" w:fill="FFFFFF"/>
          </w:rPr>
          <w:delText xml:space="preserve">  *   a proof of age card, such as the PASS card from the national Proof of Age Standards Scheme.</w:delText>
        </w:r>
      </w:del>
    </w:p>
    <w:p w14:paraId="59AD72BA" w14:textId="77777777" w:rsidR="00AC5A22" w:rsidRDefault="00AC5A22">
      <w:pPr>
        <w:pStyle w:val="Default"/>
        <w:rPr>
          <w:rStyle w:val="PageNumber"/>
          <w:rFonts w:ascii="Arial" w:eastAsia="Arial" w:hAnsi="Arial" w:cs="Arial"/>
          <w:sz w:val="20"/>
          <w:szCs w:val="20"/>
          <w:shd w:val="clear" w:color="auto" w:fill="FFFFFF"/>
        </w:rPr>
      </w:pPr>
    </w:p>
    <w:p w14:paraId="6E173FA8" w14:textId="657C94EE"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w:t>
      </w:r>
    </w:p>
    <w:p w14:paraId="0CF1F410" w14:textId="77777777" w:rsidR="00AC5A22" w:rsidRDefault="00AC5A22">
      <w:pPr>
        <w:pStyle w:val="Default"/>
        <w:rPr>
          <w:rStyle w:val="PageNumber"/>
          <w:rFonts w:ascii="Arial" w:eastAsia="Arial" w:hAnsi="Arial" w:cs="Arial"/>
          <w:sz w:val="20"/>
          <w:szCs w:val="20"/>
          <w:shd w:val="clear" w:color="auto" w:fill="FFFFFF"/>
        </w:rPr>
      </w:pPr>
    </w:p>
    <w:p w14:paraId="392CD02C" w14:textId="77777777" w:rsidR="00AC5A22" w:rsidRDefault="00AC5A22">
      <w:pPr>
        <w:pStyle w:val="Default"/>
        <w:rPr>
          <w:rStyle w:val="PageNumber"/>
          <w:shd w:val="clear" w:color="auto" w:fill="FFFFFF"/>
        </w:rPr>
      </w:pPr>
    </w:p>
    <w:p w14:paraId="073AF0F8" w14:textId="77777777" w:rsidR="00AC5A22" w:rsidRDefault="00AC5A22">
      <w:pPr>
        <w:pStyle w:val="Default"/>
        <w:rPr>
          <w:rStyle w:val="PageNumber"/>
          <w:shd w:val="clear" w:color="auto" w:fill="FFFFFF"/>
        </w:rPr>
      </w:pPr>
    </w:p>
    <w:p w14:paraId="7B3B0A6B" w14:textId="77777777" w:rsidR="00AC5A22" w:rsidRDefault="00AC5A22">
      <w:pPr>
        <w:pStyle w:val="Default"/>
        <w:rPr>
          <w:rStyle w:val="PageNumber"/>
          <w:shd w:val="clear" w:color="auto" w:fill="FFFFFF"/>
        </w:rPr>
      </w:pPr>
    </w:p>
    <w:p w14:paraId="230BB125" w14:textId="77777777" w:rsidR="00AC5A22" w:rsidRDefault="00AC5A22">
      <w:pPr>
        <w:pStyle w:val="Default"/>
        <w:rPr>
          <w:rStyle w:val="PageNumber"/>
          <w:shd w:val="clear" w:color="auto" w:fill="FFFFFF"/>
        </w:rPr>
      </w:pPr>
    </w:p>
    <w:p w14:paraId="12979F1A" w14:textId="77777777" w:rsidR="00AC5A22" w:rsidRDefault="00AC5A22">
      <w:pPr>
        <w:pStyle w:val="Default"/>
        <w:rPr>
          <w:rStyle w:val="PageNumber"/>
          <w:shd w:val="clear" w:color="auto" w:fill="FFFFFF"/>
        </w:rPr>
      </w:pPr>
    </w:p>
    <w:p w14:paraId="5DBF66EF" w14:textId="77777777" w:rsidR="00AC5A22" w:rsidRDefault="00AC5A22">
      <w:pPr>
        <w:pStyle w:val="Default"/>
        <w:rPr>
          <w:rStyle w:val="PageNumber"/>
          <w:shd w:val="clear" w:color="auto" w:fill="FFFFFF"/>
        </w:rPr>
      </w:pPr>
    </w:p>
    <w:p w14:paraId="12DCCB66" w14:textId="77777777" w:rsidR="00AC5A22" w:rsidRDefault="00AC5A22">
      <w:pPr>
        <w:pStyle w:val="Default"/>
        <w:rPr>
          <w:rStyle w:val="PageNumber"/>
          <w:shd w:val="clear" w:color="auto" w:fill="FFFFFF"/>
        </w:rPr>
      </w:pPr>
      <w:commentRangeStart w:id="35"/>
    </w:p>
    <w:p w14:paraId="3B73C319" w14:textId="77777777" w:rsidR="00AC5A22" w:rsidRDefault="000076B4">
      <w:pPr>
        <w:pStyle w:val="Default"/>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Audience Entry to site / box office</w:t>
      </w:r>
      <w:commentRangeEnd w:id="35"/>
      <w:r w:rsidR="00494D6D">
        <w:rPr>
          <w:rStyle w:val="CommentReference"/>
          <w:rFonts w:ascii="Times New Roman" w:hAnsi="Times New Roman" w:cs="Times New Roman"/>
          <w:color w:val="auto"/>
          <w:bdr w:val="none" w:sz="0" w:space="0" w:color="auto"/>
        </w:rPr>
        <w:commentReference w:id="35"/>
      </w:r>
    </w:p>
    <w:p w14:paraId="63107504" w14:textId="77777777" w:rsidR="00AC5A22" w:rsidRDefault="00AC5A22">
      <w:pPr>
        <w:pStyle w:val="Default"/>
        <w:rPr>
          <w:rStyle w:val="PageNumber"/>
          <w:rFonts w:ascii="Arial" w:eastAsia="Arial" w:hAnsi="Arial" w:cs="Arial"/>
          <w:b/>
          <w:bCs/>
          <w:sz w:val="20"/>
          <w:szCs w:val="20"/>
          <w:shd w:val="clear" w:color="auto" w:fill="FFFFFF"/>
        </w:rPr>
      </w:pPr>
    </w:p>
    <w:p w14:paraId="0965F99E" w14:textId="77777777"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Audience entry is via the Bow Common Lane entrance adjacent to Lockhart Field. Signage and stewarding at the Southern Grove entrance will direct audience to the Bow Common Lane entrance. A temporary box office will be housed under a 2m x 2m gazebo with trestle table. There will be a member of security at all times at the box office whilst it is in use; it will be set up and struck daily. Please see LIFT cash handling policy, below:</w:t>
      </w:r>
    </w:p>
    <w:p w14:paraId="2825C9BD" w14:textId="77777777" w:rsidR="00AC5A22" w:rsidRDefault="00AC5A22">
      <w:pPr>
        <w:pStyle w:val="Default"/>
        <w:rPr>
          <w:rStyle w:val="PageNumber"/>
          <w:rFonts w:ascii="Arial" w:eastAsia="Arial" w:hAnsi="Arial" w:cs="Arial"/>
          <w:sz w:val="20"/>
          <w:szCs w:val="20"/>
          <w:shd w:val="clear" w:color="auto" w:fill="FFFFFF"/>
        </w:rPr>
      </w:pPr>
    </w:p>
    <w:p w14:paraId="4CB918FF" w14:textId="77777777" w:rsidR="00AC5A22" w:rsidRDefault="00AC5A22">
      <w:pPr>
        <w:pStyle w:val="Default"/>
        <w:rPr>
          <w:rStyle w:val="PageNumber"/>
          <w:rFonts w:ascii="Arial" w:eastAsia="Arial" w:hAnsi="Arial" w:cs="Arial"/>
          <w:sz w:val="20"/>
          <w:szCs w:val="20"/>
          <w:shd w:val="clear" w:color="auto" w:fill="FFFFFF"/>
        </w:rPr>
      </w:pPr>
    </w:p>
    <w:p w14:paraId="7400D775" w14:textId="77777777" w:rsidR="00AC5A22" w:rsidRDefault="00AC5A22">
      <w:pPr>
        <w:pStyle w:val="BodyA"/>
        <w:spacing w:after="40"/>
        <w:rPr>
          <w:rFonts w:ascii="Arial" w:eastAsia="Arial" w:hAnsi="Arial" w:cs="Arial"/>
          <w:b/>
          <w:bCs/>
          <w:sz w:val="20"/>
          <w:szCs w:val="20"/>
        </w:rPr>
      </w:pPr>
    </w:p>
    <w:p w14:paraId="5F56A820" w14:textId="77777777" w:rsidR="00AC5A22" w:rsidRDefault="000076B4">
      <w:pPr>
        <w:pStyle w:val="BodyA"/>
        <w:spacing w:after="40"/>
        <w:rPr>
          <w:rStyle w:val="PageNumber"/>
          <w:rFonts w:ascii="Arial" w:eastAsia="Arial" w:hAnsi="Arial" w:cs="Arial"/>
          <w:b/>
          <w:bCs/>
          <w:sz w:val="20"/>
          <w:szCs w:val="20"/>
        </w:rPr>
      </w:pPr>
      <w:r>
        <w:rPr>
          <w:rStyle w:val="PageNumber"/>
          <w:rFonts w:ascii="Arial" w:hAnsi="Arial"/>
          <w:b/>
          <w:bCs/>
          <w:sz w:val="20"/>
          <w:szCs w:val="20"/>
        </w:rPr>
        <w:t>LIFT 2016 Off-Site Cash Handling and Transit Policy</w:t>
      </w:r>
    </w:p>
    <w:p w14:paraId="1A7CC0F3" w14:textId="77777777" w:rsidR="00AC5A22" w:rsidRDefault="00AC5A22">
      <w:pPr>
        <w:pStyle w:val="BodyA"/>
        <w:spacing w:after="40"/>
        <w:rPr>
          <w:rFonts w:ascii="Arial" w:eastAsia="Arial" w:hAnsi="Arial" w:cs="Arial"/>
          <w:b/>
          <w:bCs/>
          <w:sz w:val="20"/>
          <w:szCs w:val="20"/>
        </w:rPr>
      </w:pPr>
    </w:p>
    <w:p w14:paraId="3F02DE47" w14:textId="77777777" w:rsidR="00AC5A22" w:rsidRDefault="000076B4">
      <w:pPr>
        <w:pStyle w:val="BodyA"/>
        <w:spacing w:after="40"/>
        <w:rPr>
          <w:rStyle w:val="PageNumber"/>
          <w:rFonts w:ascii="Arial" w:eastAsia="Arial" w:hAnsi="Arial" w:cs="Arial"/>
          <w:sz w:val="20"/>
          <w:szCs w:val="20"/>
        </w:rPr>
      </w:pPr>
      <w:r>
        <w:rPr>
          <w:rStyle w:val="PageNumber"/>
          <w:rFonts w:ascii="Arial" w:hAnsi="Arial"/>
          <w:sz w:val="20"/>
          <w:szCs w:val="20"/>
        </w:rPr>
        <w:t> </w:t>
      </w:r>
      <w:r>
        <w:rPr>
          <w:rStyle w:val="PageNumber"/>
          <w:rFonts w:ascii="Arial" w:hAnsi="Arial"/>
          <w:b/>
          <w:bCs/>
          <w:sz w:val="20"/>
          <w:szCs w:val="20"/>
        </w:rPr>
        <w:t>General Cash Handling</w:t>
      </w:r>
      <w:r>
        <w:rPr>
          <w:rStyle w:val="PageNumber"/>
          <w:rFonts w:ascii="Arial" w:hAnsi="Arial"/>
          <w:sz w:val="20"/>
          <w:szCs w:val="20"/>
        </w:rPr>
        <w:t> </w:t>
      </w:r>
    </w:p>
    <w:p w14:paraId="6C1625E1" w14:textId="77777777" w:rsidR="00AC5A22" w:rsidRDefault="00AC5A22">
      <w:pPr>
        <w:pStyle w:val="BodyA"/>
        <w:spacing w:after="40"/>
        <w:rPr>
          <w:rFonts w:ascii="Arial" w:eastAsia="Arial" w:hAnsi="Arial" w:cs="Arial"/>
          <w:sz w:val="20"/>
          <w:szCs w:val="20"/>
        </w:rPr>
      </w:pPr>
    </w:p>
    <w:p w14:paraId="28B80BA5"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Encourage  credit or debit card payments  to help keep cash to a minimum, including for Box Office </w:t>
      </w:r>
      <w:r>
        <w:rPr>
          <w:rStyle w:val="PageNumber"/>
          <w:rFonts w:ascii="Arial" w:hAnsi="Arial"/>
          <w:sz w:val="20"/>
          <w:szCs w:val="20"/>
        </w:rPr>
        <w:tab/>
      </w:r>
      <w:r>
        <w:rPr>
          <w:rStyle w:val="PageNumber"/>
          <w:rFonts w:ascii="Arial" w:hAnsi="Arial"/>
          <w:sz w:val="20"/>
          <w:szCs w:val="20"/>
        </w:rPr>
        <w:tab/>
        <w:t>transactions </w:t>
      </w:r>
    </w:p>
    <w:p w14:paraId="37A389CA"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Store cash in a strong, secure cash tin.  If possible have two staff when manually collecting cash. </w:t>
      </w:r>
    </w:p>
    <w:p w14:paraId="17E9E3DA"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Transfer excess cash to the cash tin regularly.  </w:t>
      </w:r>
    </w:p>
    <w:p w14:paraId="02D6D108"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lastRenderedPageBreak/>
        <w:tab/>
        <w:t>•</w:t>
      </w:r>
      <w:r>
        <w:rPr>
          <w:rStyle w:val="PageNumber"/>
          <w:rFonts w:ascii="Arial" w:eastAsia="Arial" w:hAnsi="Arial" w:cs="Arial"/>
          <w:sz w:val="20"/>
          <w:szCs w:val="20"/>
        </w:rPr>
        <w:tab/>
      </w:r>
      <w:r>
        <w:rPr>
          <w:rStyle w:val="PageNumber"/>
          <w:rFonts w:ascii="Arial" w:hAnsi="Arial"/>
          <w:sz w:val="20"/>
          <w:szCs w:val="20"/>
        </w:rPr>
        <w:t xml:space="preserve">Use signs to clearly state that there is minimal cash on premises/limited cash in tills.  For example: </w:t>
      </w:r>
      <w:r>
        <w:rPr>
          <w:rStyle w:val="PageNumber"/>
          <w:rFonts w:ascii="Arial" w:hAnsi="Arial"/>
          <w:sz w:val="20"/>
          <w:szCs w:val="20"/>
        </w:rPr>
        <w:tab/>
      </w:r>
      <w:r>
        <w:rPr>
          <w:rStyle w:val="PageNumber"/>
          <w:rFonts w:ascii="Arial" w:hAnsi="Arial"/>
          <w:sz w:val="20"/>
          <w:szCs w:val="20"/>
        </w:rPr>
        <w:tab/>
        <w:t xml:space="preserve">'time delay safes are used' or 'no money is left on the premises' or 'employees cannot open the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safes'. </w:t>
      </w:r>
    </w:p>
    <w:p w14:paraId="061DC12E"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At the end of the working day, before cashing up check for any suspicious behaviour and call/radio </w:t>
      </w:r>
      <w:r>
        <w:rPr>
          <w:rStyle w:val="PageNumber"/>
          <w:rFonts w:ascii="Arial" w:hAnsi="Arial"/>
          <w:sz w:val="20"/>
          <w:szCs w:val="20"/>
        </w:rPr>
        <w:tab/>
      </w:r>
      <w:r>
        <w:rPr>
          <w:rStyle w:val="PageNumber"/>
          <w:rFonts w:ascii="Arial" w:hAnsi="Arial"/>
          <w:sz w:val="20"/>
          <w:szCs w:val="20"/>
        </w:rPr>
        <w:tab/>
        <w:t>security or production supervisor. </w:t>
      </w:r>
    </w:p>
    <w:p w14:paraId="3E88A7B4"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Try to locate the main box office cash handling area as far as possible from customer areas. </w:t>
      </w:r>
    </w:p>
    <w:p w14:paraId="1B967262"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Count cash away from, and out of view of, customer areas and as far away from entrances/exits or </w:t>
      </w:r>
      <w:r>
        <w:rPr>
          <w:rStyle w:val="PageNumber"/>
          <w:rFonts w:ascii="Arial" w:hAnsi="Arial"/>
          <w:sz w:val="20"/>
          <w:szCs w:val="20"/>
        </w:rPr>
        <w:tab/>
      </w:r>
      <w:r>
        <w:rPr>
          <w:rStyle w:val="PageNumber"/>
          <w:rFonts w:ascii="Arial" w:hAnsi="Arial"/>
          <w:sz w:val="20"/>
          <w:szCs w:val="20"/>
        </w:rPr>
        <w:tab/>
        <w:t>public areas as possible.  </w:t>
      </w:r>
    </w:p>
    <w:p w14:paraId="75AEE786"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When counting money in the box office, carefully identify callers before letting them in. </w:t>
      </w:r>
    </w:p>
    <w:p w14:paraId="51F4FC49"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It is good practice not to keep large sums of cash in one location, and not to allow money to build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up, especially during the evening and late at night. </w:t>
      </w:r>
    </w:p>
    <w:p w14:paraId="3E7F590E"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Empty tills at frequent intervals, irregular times, and not in front of customers. </w:t>
      </w:r>
    </w:p>
    <w:p w14:paraId="36885470"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Regularly remove high-value notes from tills and store in a secure cash box.</w:t>
      </w:r>
    </w:p>
    <w:p w14:paraId="271C2B2D" w14:textId="77777777" w:rsidR="00AC5A22" w:rsidRDefault="00AC5A22">
      <w:pPr>
        <w:pStyle w:val="BodyA"/>
        <w:spacing w:after="40"/>
        <w:rPr>
          <w:rFonts w:ascii="Arial" w:eastAsia="Arial" w:hAnsi="Arial" w:cs="Arial"/>
          <w:sz w:val="20"/>
          <w:szCs w:val="20"/>
        </w:rPr>
      </w:pPr>
    </w:p>
    <w:p w14:paraId="7EB112B1" w14:textId="77777777" w:rsidR="00AC5A22" w:rsidRDefault="000076B4">
      <w:pPr>
        <w:pStyle w:val="BodyA"/>
        <w:spacing w:after="40"/>
        <w:rPr>
          <w:rStyle w:val="PageNumber"/>
          <w:rFonts w:ascii="Arial" w:eastAsia="Arial" w:hAnsi="Arial" w:cs="Arial"/>
          <w:sz w:val="20"/>
          <w:szCs w:val="20"/>
        </w:rPr>
      </w:pPr>
      <w:r>
        <w:rPr>
          <w:rStyle w:val="PageNumber"/>
          <w:rFonts w:ascii="Arial" w:hAnsi="Arial"/>
          <w:b/>
          <w:bCs/>
          <w:sz w:val="20"/>
          <w:szCs w:val="20"/>
        </w:rPr>
        <w:t>Cash In Transit </w:t>
      </w:r>
    </w:p>
    <w:p w14:paraId="6A271D17" w14:textId="77777777" w:rsidR="00AC5A22" w:rsidRDefault="00AC5A22">
      <w:pPr>
        <w:pStyle w:val="BodyA"/>
        <w:spacing w:after="40"/>
        <w:ind w:firstLine="720"/>
        <w:rPr>
          <w:rFonts w:ascii="Arial" w:eastAsia="Arial" w:hAnsi="Arial" w:cs="Arial"/>
          <w:sz w:val="20"/>
          <w:szCs w:val="20"/>
        </w:rPr>
      </w:pPr>
    </w:p>
    <w:p w14:paraId="7993E0E1" w14:textId="77777777" w:rsidR="00AC5A22" w:rsidRDefault="000076B4">
      <w:pPr>
        <w:pStyle w:val="BodyA"/>
        <w:spacing w:after="40"/>
        <w:ind w:firstLine="720"/>
        <w:rPr>
          <w:rStyle w:val="PageNumber"/>
          <w:rFonts w:ascii="Arial" w:eastAsia="Arial" w:hAnsi="Arial" w:cs="Arial"/>
          <w:sz w:val="20"/>
          <w:szCs w:val="20"/>
        </w:rPr>
      </w:pPr>
      <w:r>
        <w:rPr>
          <w:rStyle w:val="PageNumber"/>
          <w:rFonts w:ascii="Arial" w:hAnsi="Arial"/>
          <w:sz w:val="20"/>
          <w:szCs w:val="20"/>
        </w:rPr>
        <w:t>If you transport cash: </w:t>
      </w:r>
    </w:p>
    <w:p w14:paraId="39271CA9"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Think about your personal safety, if attacked, surrender cash! </w:t>
      </w:r>
    </w:p>
    <w:p w14:paraId="2C83623A"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Vary the route and time of day when you go to the bank so your movements cannot be predicted. </w:t>
      </w:r>
    </w:p>
    <w:p w14:paraId="475C14F3"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Wear your own clothing rather than any provided uniform so that you are less conspicuous. </w:t>
      </w:r>
    </w:p>
    <w:p w14:paraId="329C8BDD"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Bank your money regularly to keep cash to a minimum. </w:t>
      </w:r>
    </w:p>
    <w:p w14:paraId="3AAE721B"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Check the area outside your premises and any transport before leaving the premises or bank. </w:t>
      </w:r>
    </w:p>
    <w:p w14:paraId="515C40F6"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Ensure staff are trained and made aware of what precautions they should take when they are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transporting large sums of money. </w:t>
      </w:r>
    </w:p>
    <w:p w14:paraId="5B34FE53"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If possible, travel by vehicle rather than on foot or public transport. Take care with taxis - always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use a reputable firm.  </w:t>
      </w:r>
    </w:p>
    <w:p w14:paraId="1B0D91A4"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Ensure your drivers are insured for business purposes and have a valid licence. </w:t>
      </w:r>
    </w:p>
    <w:p w14:paraId="72991219"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Forewarn the bank of expected arrival time and inform another staff member staff of expected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return time. </w:t>
      </w:r>
    </w:p>
    <w:p w14:paraId="75583AE5"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Use secure security bags or unmarked bags/containers to carry cash and do not draw attention to </w:t>
      </w:r>
      <w:r>
        <w:rPr>
          <w:rStyle w:val="PageNumber"/>
          <w:rFonts w:ascii="Arial" w:hAnsi="Arial"/>
          <w:sz w:val="20"/>
          <w:szCs w:val="20"/>
        </w:rPr>
        <w:tab/>
      </w:r>
      <w:r>
        <w:rPr>
          <w:rStyle w:val="PageNumber"/>
          <w:rFonts w:ascii="Arial" w:hAnsi="Arial"/>
          <w:sz w:val="20"/>
          <w:szCs w:val="20"/>
        </w:rPr>
        <w:tab/>
        <w:t>them. You could also use cash-carrying waistcoats, as well as security bags, to divide the risk. </w:t>
      </w:r>
    </w:p>
    <w:p w14:paraId="54D86019"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Avoid using quiet streets and alleyways. If possible, you should use a busy route and walk in the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centre of the pavement facing oncoming traffic.  </w:t>
      </w:r>
    </w:p>
    <w:p w14:paraId="0BEB7122" w14:textId="77777777" w:rsidR="00AC5A22" w:rsidRDefault="00AC5A22">
      <w:pPr>
        <w:pStyle w:val="BodyA"/>
        <w:spacing w:after="40"/>
        <w:rPr>
          <w:rStyle w:val="PageNumber"/>
          <w:rFonts w:ascii="Arial" w:eastAsia="Arial" w:hAnsi="Arial" w:cs="Arial"/>
          <w:sz w:val="20"/>
          <w:szCs w:val="20"/>
        </w:rPr>
      </w:pPr>
    </w:p>
    <w:p w14:paraId="345E45D6" w14:textId="77777777" w:rsidR="00AC5A22" w:rsidRDefault="00AC5A22">
      <w:pPr>
        <w:pStyle w:val="BodyA"/>
        <w:spacing w:after="40"/>
        <w:rPr>
          <w:rStyle w:val="PageNumber"/>
          <w:rFonts w:ascii="Arial" w:eastAsia="Arial" w:hAnsi="Arial" w:cs="Arial"/>
          <w:sz w:val="20"/>
          <w:szCs w:val="20"/>
        </w:rPr>
      </w:pPr>
    </w:p>
    <w:p w14:paraId="792181C4" w14:textId="77777777" w:rsidR="009511AB" w:rsidRDefault="009511AB">
      <w:pPr>
        <w:pStyle w:val="BodyA"/>
        <w:spacing w:after="40"/>
        <w:rPr>
          <w:rStyle w:val="PageNumber"/>
          <w:rFonts w:ascii="Arial" w:eastAsia="Arial" w:hAnsi="Arial" w:cs="Arial"/>
          <w:sz w:val="20"/>
          <w:szCs w:val="20"/>
        </w:rPr>
      </w:pPr>
    </w:p>
    <w:p w14:paraId="2D38C211" w14:textId="77777777" w:rsidR="009511AB" w:rsidRDefault="009511AB">
      <w:pPr>
        <w:pStyle w:val="BodyA"/>
        <w:spacing w:after="40"/>
        <w:rPr>
          <w:rStyle w:val="PageNumber"/>
          <w:rFonts w:ascii="Arial" w:eastAsia="Arial" w:hAnsi="Arial" w:cs="Arial"/>
          <w:sz w:val="20"/>
          <w:szCs w:val="20"/>
        </w:rPr>
      </w:pPr>
    </w:p>
    <w:p w14:paraId="56CCD0E8" w14:textId="77777777" w:rsidR="00AC5A22" w:rsidRDefault="000076B4">
      <w:pPr>
        <w:pStyle w:val="BodyA"/>
        <w:spacing w:after="40"/>
        <w:rPr>
          <w:rStyle w:val="PageNumber"/>
          <w:rFonts w:ascii="Arial" w:eastAsia="Arial" w:hAnsi="Arial" w:cs="Arial"/>
          <w:sz w:val="20"/>
          <w:szCs w:val="20"/>
        </w:rPr>
      </w:pPr>
      <w:r>
        <w:rPr>
          <w:rStyle w:val="PageNumber"/>
          <w:rFonts w:ascii="Arial" w:hAnsi="Arial"/>
          <w:b/>
          <w:bCs/>
          <w:sz w:val="20"/>
          <w:szCs w:val="20"/>
          <w:lang w:val="it-IT"/>
        </w:rPr>
        <w:t>Box Office Protocol</w:t>
      </w:r>
      <w:r>
        <w:rPr>
          <w:rStyle w:val="PageNumber"/>
          <w:rFonts w:ascii="Arial" w:hAnsi="Arial"/>
          <w:sz w:val="20"/>
          <w:szCs w:val="20"/>
        </w:rPr>
        <w:t> </w:t>
      </w:r>
    </w:p>
    <w:p w14:paraId="0A77328B" w14:textId="77777777" w:rsidR="00AC5A22" w:rsidRDefault="00AC5A22">
      <w:pPr>
        <w:pStyle w:val="BodyA"/>
        <w:spacing w:after="40"/>
        <w:rPr>
          <w:rStyle w:val="PageNumber"/>
          <w:rFonts w:ascii="Arial" w:eastAsia="Arial" w:hAnsi="Arial" w:cs="Arial"/>
          <w:sz w:val="20"/>
          <w:szCs w:val="20"/>
        </w:rPr>
      </w:pPr>
    </w:p>
    <w:p w14:paraId="19DAC54E" w14:textId="6F786758" w:rsidR="00AC5A22" w:rsidRDefault="000076B4">
      <w:pPr>
        <w:pStyle w:val="BodyA"/>
        <w:spacing w:after="40"/>
        <w:sectPr w:rsidR="00AC5A22">
          <w:footerReference w:type="default" r:id="rId11"/>
          <w:pgSz w:w="11900" w:h="16840"/>
          <w:pgMar w:top="255" w:right="851" w:bottom="426" w:left="799" w:header="23" w:footer="340" w:gutter="0"/>
          <w:cols w:space="720"/>
        </w:sectPr>
      </w:pPr>
      <w:r>
        <w:rPr>
          <w:rStyle w:val="PageNumber"/>
          <w:rFonts w:ascii="Arial" w:hAnsi="Arial"/>
          <w:sz w:val="20"/>
          <w:szCs w:val="20"/>
        </w:rPr>
        <w:t>Payment for pre-booked or on the day tickets will be accepted at the box office.</w:t>
      </w:r>
    </w:p>
    <w:p w14:paraId="78D00DC2" w14:textId="77777777" w:rsidR="00AC5A22" w:rsidRDefault="000076B4">
      <w:pPr>
        <w:pStyle w:val="Default"/>
        <w:rPr>
          <w:rStyle w:val="PageNumber"/>
          <w:rFonts w:ascii="Arial" w:eastAsia="Arial" w:hAnsi="Arial" w:cs="Arial"/>
          <w:sz w:val="20"/>
          <w:szCs w:val="20"/>
        </w:rPr>
      </w:pPr>
      <w:r>
        <w:rPr>
          <w:rStyle w:val="PageNumber"/>
          <w:rFonts w:ascii="Arial" w:hAnsi="Arial"/>
          <w:sz w:val="20"/>
          <w:szCs w:val="20"/>
        </w:rPr>
        <w:lastRenderedPageBreak/>
        <w:t>The following are acceptable forms of payment: </w:t>
      </w:r>
    </w:p>
    <w:p w14:paraId="60ACD62B"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Credit cards </w:t>
      </w:r>
    </w:p>
    <w:p w14:paraId="61A111DA"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Cheques with valid cheque card </w:t>
      </w:r>
    </w:p>
    <w:p w14:paraId="7B36B70D"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Cash </w:t>
      </w:r>
    </w:p>
    <w:p w14:paraId="7D196C46"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debit cards </w:t>
      </w:r>
    </w:p>
    <w:p w14:paraId="535BB1B0"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Keys to the till, cashbox, or safe, will be held by either the Box Office manager or the Venue manager, who should keep the keys secure and ensure that they are not left unsecured in the office overnight. Sensible precautions should be taken to ensure that the box office in which cash is regularly stored is locked when unoccupied. </w:t>
      </w:r>
    </w:p>
    <w:p w14:paraId="7FBC9B4E"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All cash collected / cash and petty cash floats should be held securely, either in a till, or in a locked cash box at all times. In the latter case, the cashbox should be kept out of sight at all times in a locked cabinet or drawer. When cash has to be held in an office for any length of time, it should be stored securely. </w:t>
      </w:r>
    </w:p>
    <w:p w14:paraId="019EEE89" w14:textId="77777777" w:rsidR="00AC5A22" w:rsidRDefault="000076B4">
      <w:pPr>
        <w:pStyle w:val="Default"/>
        <w:tabs>
          <w:tab w:val="left" w:pos="220"/>
          <w:tab w:val="left" w:pos="720"/>
        </w:tabs>
        <w:ind w:left="720" w:hanging="720"/>
        <w:rPr>
          <w:rStyle w:val="PageNumber"/>
          <w:rFonts w:ascii="Arial" w:eastAsia="Arial" w:hAnsi="Arial" w:cs="Arial"/>
          <w:color w:val="011A99"/>
          <w:sz w:val="20"/>
          <w:szCs w:val="20"/>
        </w:rPr>
      </w:pPr>
      <w:r>
        <w:rPr>
          <w:rStyle w:val="PageNumber"/>
          <w:rFonts w:ascii="Arial" w:eastAsia="Arial" w:hAnsi="Arial" w:cs="Arial"/>
          <w:color w:val="011A99"/>
          <w:sz w:val="20"/>
          <w:szCs w:val="20"/>
        </w:rPr>
        <w:tab/>
        <w:t>•</w:t>
      </w:r>
      <w:r>
        <w:rPr>
          <w:rStyle w:val="PageNumber"/>
          <w:rFonts w:ascii="Arial" w:eastAsia="Arial" w:hAnsi="Arial" w:cs="Arial"/>
          <w:sz w:val="20"/>
          <w:szCs w:val="20"/>
        </w:rPr>
        <w:tab/>
        <w:t>Where cash is being counted by staff, this should be done out of sight.</w:t>
      </w:r>
      <w:r>
        <w:rPr>
          <w:rStyle w:val="PageNumber"/>
          <w:rFonts w:ascii="Arial" w:hAnsi="Arial"/>
          <w:sz w:val="20"/>
          <w:szCs w:val="20"/>
        </w:rPr>
        <w:t> </w:t>
      </w:r>
    </w:p>
    <w:p w14:paraId="4931A029"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Floats should be made up in the box office and distributed to outlets 15 minutes before opening and then tills kept locked until trading commences. All floats should be doubled checked before trading. </w:t>
      </w:r>
    </w:p>
    <w:p w14:paraId="0FDA2D0D"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All cash income should be held intact. Under no circumstances should deductions be made, or personal or other cheques cashed, from any cash collected on behalf of LIFT. </w:t>
      </w:r>
    </w:p>
    <w:p w14:paraId="3FFEF6BB"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All staff members responsible for collecting cash should issue a receipt and a copy should be retained as a record supporting daily cash collected. </w:t>
      </w:r>
    </w:p>
    <w:p w14:paraId="334C47D0"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Members of staff involved in the cashing up process should countersign the reconciliation. </w:t>
      </w:r>
    </w:p>
    <w:p w14:paraId="106BD546"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The original reconciliation document, e.g., detailing the breakdown of the sales, should be copied and the copy should be retained as the box office record. </w:t>
      </w:r>
    </w:p>
    <w:p w14:paraId="13E1A8B0"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The Box Office should reconcile cash received to supporting records on a daily basis. Either on a weekly or a daily basis, (influenced by the sums involved), the department should prepare the cash to be deposited with the bank. Ideally, someone other than the person responsible for cash collection should complete this task. Failing that however, in order to ensure separation of duties, another member of staff should check that the cash collected agrees with supporting records, e.g. duplicate receipts / till control totals, and to the pay in documentation submitted with the cash collected to the Finance Office. </w:t>
      </w:r>
    </w:p>
    <w:p w14:paraId="53111BA3" w14:textId="77777777" w:rsidR="00AC5A22" w:rsidRDefault="000076B4">
      <w:pPr>
        <w:pStyle w:val="Default"/>
        <w:tabs>
          <w:tab w:val="left" w:pos="220"/>
          <w:tab w:val="left" w:pos="720"/>
        </w:tabs>
        <w:ind w:left="720" w:hanging="720"/>
        <w:rPr>
          <w:rStyle w:val="PageNumber"/>
          <w:rFonts w:ascii="Arial" w:eastAsia="Arial" w:hAnsi="Arial" w:cs="Arial"/>
          <w:sz w:val="20"/>
          <w:szCs w:val="20"/>
          <w:shd w:val="clear" w:color="auto" w:fill="FFFFFF"/>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Care should be taken at all times with large value notes, i.e. £20/£50. </w:t>
      </w:r>
      <w:r>
        <w:rPr>
          <w:rStyle w:val="PageNumber"/>
          <w:rFonts w:ascii="Arial" w:hAnsi="Arial"/>
          <w:sz w:val="20"/>
          <w:szCs w:val="20"/>
          <w:shd w:val="clear" w:color="auto" w:fill="FFFFFF"/>
        </w:rPr>
        <w:t xml:space="preserve"> </w:t>
      </w:r>
    </w:p>
    <w:commentRangeEnd w:id="18"/>
    <w:p w14:paraId="525E22CA" w14:textId="77777777" w:rsidR="00AC5A22" w:rsidRDefault="000A3651">
      <w:pPr>
        <w:pStyle w:val="Default"/>
        <w:tabs>
          <w:tab w:val="left" w:pos="220"/>
          <w:tab w:val="left" w:pos="720"/>
        </w:tabs>
        <w:ind w:left="720" w:hanging="720"/>
        <w:rPr>
          <w:rStyle w:val="PageNumber"/>
          <w:rFonts w:ascii="Arial" w:eastAsia="Arial" w:hAnsi="Arial" w:cs="Arial"/>
          <w:sz w:val="20"/>
          <w:szCs w:val="20"/>
          <w:shd w:val="clear" w:color="auto" w:fill="FFFFFF"/>
        </w:rPr>
      </w:pPr>
      <w:r>
        <w:rPr>
          <w:rStyle w:val="CommentReference"/>
          <w:rFonts w:ascii="Times New Roman" w:hAnsi="Times New Roman" w:cs="Times New Roman"/>
          <w:color w:val="auto"/>
          <w:bdr w:val="none" w:sz="0" w:space="0" w:color="auto"/>
        </w:rPr>
        <w:commentReference w:id="18"/>
      </w:r>
    </w:p>
    <w:p w14:paraId="006992C7" w14:textId="77777777" w:rsidR="00AC5A22" w:rsidRDefault="00AC5A22">
      <w:pPr>
        <w:pStyle w:val="Default"/>
        <w:tabs>
          <w:tab w:val="left" w:pos="220"/>
          <w:tab w:val="left" w:pos="720"/>
        </w:tabs>
        <w:ind w:left="720" w:hanging="720"/>
        <w:rPr>
          <w:rStyle w:val="PageNumber"/>
          <w:rFonts w:ascii="Arial" w:eastAsia="Arial" w:hAnsi="Arial" w:cs="Arial"/>
          <w:sz w:val="20"/>
          <w:szCs w:val="20"/>
          <w:shd w:val="clear" w:color="auto" w:fill="FFFFFF"/>
        </w:rPr>
      </w:pPr>
    </w:p>
    <w:p w14:paraId="6D308547" w14:textId="77777777" w:rsidR="00AC5A22" w:rsidRDefault="000076B4">
      <w:pPr>
        <w:pStyle w:val="Default"/>
        <w:tabs>
          <w:tab w:val="left" w:pos="220"/>
          <w:tab w:val="left" w:pos="720"/>
        </w:tabs>
        <w:ind w:left="720" w:hanging="720"/>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First Aid provision</w:t>
      </w:r>
    </w:p>
    <w:p w14:paraId="7975DC58" w14:textId="77777777" w:rsidR="00AC5A22" w:rsidRDefault="00AC5A22">
      <w:pPr>
        <w:pStyle w:val="Default"/>
        <w:tabs>
          <w:tab w:val="left" w:pos="220"/>
          <w:tab w:val="left" w:pos="720"/>
        </w:tabs>
        <w:ind w:left="720" w:hanging="720"/>
        <w:rPr>
          <w:rStyle w:val="PageNumber"/>
          <w:rFonts w:ascii="Arial" w:eastAsia="Arial" w:hAnsi="Arial" w:cs="Arial"/>
          <w:b/>
          <w:bCs/>
          <w:sz w:val="20"/>
          <w:szCs w:val="20"/>
          <w:u w:val="single"/>
          <w:shd w:val="clear" w:color="auto" w:fill="FFFFFF"/>
        </w:rPr>
      </w:pPr>
    </w:p>
    <w:p w14:paraId="3993053E" w14:textId="3608F700" w:rsidR="00AC5A22" w:rsidRPr="006F5B21" w:rsidRDefault="000076B4">
      <w:pPr>
        <w:pStyle w:val="NoSpacing"/>
        <w:rPr>
          <w:rStyle w:val="PageNumber"/>
          <w:rFonts w:ascii="Arial" w:eastAsia="Arial" w:hAnsi="Arial" w:cs="Arial"/>
          <w:color w:val="FF0000"/>
          <w:sz w:val="20"/>
          <w:szCs w:val="20"/>
          <w:shd w:val="clear" w:color="auto" w:fill="FFFFFF"/>
        </w:rPr>
      </w:pPr>
      <w:r>
        <w:rPr>
          <w:rStyle w:val="PageNumber"/>
          <w:rFonts w:ascii="Arial" w:hAnsi="Arial"/>
          <w:sz w:val="20"/>
          <w:szCs w:val="20"/>
          <w:shd w:val="clear" w:color="auto" w:fill="FFFFFF"/>
        </w:rPr>
        <w:t xml:space="preserve">First aid cover will be provided </w:t>
      </w:r>
      <w:commentRangeStart w:id="36"/>
      <w:commentRangeStart w:id="37"/>
      <w:r w:rsidRPr="006F5B21">
        <w:rPr>
          <w:rStyle w:val="PageNumber"/>
          <w:rFonts w:ascii="Arial" w:hAnsi="Arial"/>
          <w:color w:val="FF0000"/>
          <w:sz w:val="20"/>
          <w:szCs w:val="20"/>
          <w:shd w:val="clear" w:color="auto" w:fill="FFFFFF"/>
        </w:rPr>
        <w:t xml:space="preserve">by </w:t>
      </w:r>
      <w:r w:rsidR="006F5B21" w:rsidRPr="006F5B21">
        <w:rPr>
          <w:rStyle w:val="PageNumber"/>
          <w:rFonts w:ascii="Arial" w:hAnsi="Arial"/>
          <w:color w:val="FF0000"/>
          <w:sz w:val="20"/>
          <w:szCs w:val="20"/>
          <w:shd w:val="clear" w:color="auto" w:fill="FFFFFF"/>
        </w:rPr>
        <w:t>HULL provision to go in here</w:t>
      </w:r>
      <w:commentRangeEnd w:id="36"/>
      <w:r w:rsidR="006F5B21">
        <w:rPr>
          <w:rStyle w:val="CommentReference"/>
          <w:rFonts w:cs="Times New Roman"/>
          <w:color w:val="auto"/>
          <w:bdr w:val="none" w:sz="0" w:space="0" w:color="auto"/>
        </w:rPr>
        <w:commentReference w:id="36"/>
      </w:r>
      <w:commentRangeEnd w:id="37"/>
      <w:r w:rsidR="00494D6D">
        <w:rPr>
          <w:rStyle w:val="CommentReference"/>
          <w:rFonts w:cs="Times New Roman"/>
          <w:color w:val="auto"/>
          <w:bdr w:val="none" w:sz="0" w:space="0" w:color="auto"/>
        </w:rPr>
        <w:commentReference w:id="37"/>
      </w:r>
    </w:p>
    <w:p w14:paraId="583CFD4E" w14:textId="04691D42" w:rsidR="00AC5A22" w:rsidRDefault="00164181">
      <w:pPr>
        <w:pStyle w:val="NoSpacing"/>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A room within </w:t>
      </w:r>
      <w:r w:rsidR="009143AA">
        <w:rPr>
          <w:rStyle w:val="PageNumber"/>
          <w:rFonts w:ascii="Arial" w:hAnsi="Arial"/>
          <w:sz w:val="20"/>
          <w:szCs w:val="20"/>
          <w:shd w:val="clear" w:color="auto" w:fill="FFFFFF"/>
        </w:rPr>
        <w:t>The Production Base</w:t>
      </w:r>
      <w:r>
        <w:rPr>
          <w:rStyle w:val="PageNumber"/>
          <w:rFonts w:ascii="Arial" w:hAnsi="Arial"/>
          <w:sz w:val="20"/>
          <w:szCs w:val="20"/>
          <w:shd w:val="clear" w:color="auto" w:fill="FFFFFF"/>
        </w:rPr>
        <w:t xml:space="preserve"> will be the base for </w:t>
      </w:r>
      <w:r w:rsidR="004E3532">
        <w:rPr>
          <w:rStyle w:val="PageNumber"/>
          <w:rFonts w:ascii="Arial" w:hAnsi="Arial"/>
          <w:sz w:val="20"/>
          <w:szCs w:val="20"/>
          <w:shd w:val="clear" w:color="auto" w:fill="FFFFFF"/>
        </w:rPr>
        <w:t>the medical provision</w:t>
      </w:r>
      <w:r>
        <w:rPr>
          <w:rStyle w:val="PageNumber"/>
          <w:rFonts w:ascii="Arial" w:hAnsi="Arial"/>
          <w:sz w:val="20"/>
          <w:szCs w:val="20"/>
          <w:shd w:val="clear" w:color="auto" w:fill="FFFFFF"/>
        </w:rPr>
        <w:t>, who will be in radio contact with stage management throughout each performance.</w:t>
      </w:r>
      <w:r w:rsidR="000076B4">
        <w:rPr>
          <w:rStyle w:val="PageNumber"/>
          <w:rFonts w:ascii="Arial" w:hAnsi="Arial"/>
          <w:sz w:val="20"/>
          <w:szCs w:val="20"/>
          <w:shd w:val="clear" w:color="auto" w:fill="FFFFFF"/>
        </w:rPr>
        <w:t xml:space="preserve"> Event cover will be for show days only. Outside of those dates, first aid provision will be by means of a first aid kit, and an accident book held onsite</w:t>
      </w:r>
      <w:r>
        <w:rPr>
          <w:rStyle w:val="PageNumber"/>
          <w:rFonts w:ascii="Arial" w:hAnsi="Arial"/>
          <w:sz w:val="20"/>
          <w:szCs w:val="20"/>
          <w:shd w:val="clear" w:color="auto" w:fill="FFFFFF"/>
        </w:rPr>
        <w:t>.</w:t>
      </w:r>
    </w:p>
    <w:p w14:paraId="36CE74C0" w14:textId="77777777" w:rsidR="00AC5A22" w:rsidRDefault="00AC5A22">
      <w:pPr>
        <w:pStyle w:val="Default"/>
        <w:tabs>
          <w:tab w:val="left" w:pos="220"/>
          <w:tab w:val="left" w:pos="720"/>
        </w:tabs>
        <w:ind w:left="720" w:hanging="720"/>
        <w:rPr>
          <w:rStyle w:val="PageNumber"/>
          <w:rFonts w:ascii="Arial" w:eastAsia="Arial" w:hAnsi="Arial" w:cs="Arial"/>
          <w:sz w:val="20"/>
          <w:szCs w:val="20"/>
          <w:shd w:val="clear" w:color="auto" w:fill="FFFFFF"/>
        </w:rPr>
      </w:pPr>
    </w:p>
    <w:p w14:paraId="2961B44E" w14:textId="77777777" w:rsidR="00AC5A22" w:rsidRDefault="000076B4">
      <w:pPr>
        <w:pStyle w:val="Default"/>
        <w:tabs>
          <w:tab w:val="left" w:pos="220"/>
          <w:tab w:val="left" w:pos="720"/>
        </w:tabs>
        <w:ind w:left="720" w:hanging="720"/>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 xml:space="preserve">Overnight security </w:t>
      </w:r>
    </w:p>
    <w:p w14:paraId="244EE3E9" w14:textId="77777777" w:rsidR="00AC5A22" w:rsidRDefault="00AC5A22">
      <w:pPr>
        <w:pStyle w:val="Default"/>
        <w:tabs>
          <w:tab w:val="left" w:pos="220"/>
          <w:tab w:val="left" w:pos="720"/>
        </w:tabs>
        <w:ind w:left="720" w:hanging="720"/>
        <w:rPr>
          <w:rStyle w:val="PageNumber"/>
          <w:rFonts w:ascii="Arial" w:eastAsia="Arial" w:hAnsi="Arial" w:cs="Arial"/>
          <w:b/>
          <w:bCs/>
          <w:sz w:val="20"/>
          <w:szCs w:val="20"/>
          <w:u w:val="single"/>
          <w:shd w:val="clear" w:color="auto" w:fill="FFFFFF"/>
        </w:rPr>
      </w:pPr>
    </w:p>
    <w:p w14:paraId="018A37BE" w14:textId="49514A93" w:rsidR="00AC5A22" w:rsidRDefault="000076B4">
      <w:pPr>
        <w:pStyle w:val="NoSpacing"/>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Overnight security will be at </w:t>
      </w:r>
      <w:r w:rsidR="00DC1E27" w:rsidRPr="00DC1E27">
        <w:rPr>
          <w:rStyle w:val="PageNumber"/>
          <w:rFonts w:ascii="Arial" w:hAnsi="Arial"/>
          <w:color w:val="FF0000"/>
          <w:sz w:val="20"/>
          <w:szCs w:val="20"/>
          <w:shd w:val="clear" w:color="auto" w:fill="FFFFFF"/>
        </w:rPr>
        <w:t xml:space="preserve">________ TBC. </w:t>
      </w:r>
      <w:r>
        <w:rPr>
          <w:rStyle w:val="PageNumber"/>
          <w:rFonts w:ascii="Arial" w:hAnsi="Arial"/>
          <w:sz w:val="20"/>
          <w:szCs w:val="20"/>
          <w:shd w:val="clear" w:color="auto" w:fill="FFFFFF"/>
        </w:rPr>
        <w:t>All easily portable lighting and sound equipment will be removed each evening, and locked in the shipping container. Any other infrastructure will be made safe/fenced off as necessary</w:t>
      </w:r>
      <w:r w:rsidR="00DC1E27">
        <w:rPr>
          <w:rStyle w:val="PageNumber"/>
          <w:rFonts w:ascii="Arial" w:hAnsi="Arial"/>
          <w:sz w:val="20"/>
          <w:szCs w:val="20"/>
          <w:shd w:val="clear" w:color="auto" w:fill="FFFFFF"/>
        </w:rPr>
        <w:t>. A 4</w:t>
      </w:r>
      <w:r>
        <w:rPr>
          <w:rStyle w:val="PageNumber"/>
          <w:rFonts w:ascii="Arial" w:hAnsi="Arial"/>
          <w:sz w:val="20"/>
          <w:szCs w:val="20"/>
          <w:shd w:val="clear" w:color="auto" w:fill="FFFFFF"/>
        </w:rPr>
        <w:t xml:space="preserve">0-foot shipping container will be sited </w:t>
      </w:r>
      <w:r w:rsidR="00DC1E27" w:rsidRPr="00DC1E27">
        <w:rPr>
          <w:rStyle w:val="PageNumber"/>
          <w:rFonts w:ascii="Arial" w:hAnsi="Arial"/>
          <w:color w:val="FF0000"/>
          <w:sz w:val="20"/>
          <w:szCs w:val="20"/>
          <w:shd w:val="clear" w:color="auto" w:fill="FFFFFF"/>
        </w:rPr>
        <w:t xml:space="preserve">___ TBC </w:t>
      </w:r>
      <w:r>
        <w:rPr>
          <w:rStyle w:val="PageNumber"/>
          <w:rFonts w:ascii="Arial" w:hAnsi="Arial"/>
          <w:sz w:val="20"/>
          <w:szCs w:val="20"/>
          <w:shd w:val="clear" w:color="auto" w:fill="FFFFFF"/>
        </w:rPr>
        <w:t>providing a secure lock up for equipment overnight.</w:t>
      </w:r>
    </w:p>
    <w:p w14:paraId="2E891C30" w14:textId="77777777" w:rsidR="00AC5A22" w:rsidRDefault="00AC5A22">
      <w:pPr>
        <w:pStyle w:val="NoSpacing"/>
        <w:rPr>
          <w:rStyle w:val="PageNumber"/>
          <w:rFonts w:ascii="Arial" w:eastAsia="Arial" w:hAnsi="Arial" w:cs="Arial"/>
          <w:sz w:val="20"/>
          <w:szCs w:val="20"/>
          <w:shd w:val="clear" w:color="auto" w:fill="FFFFFF"/>
        </w:rPr>
      </w:pPr>
    </w:p>
    <w:p w14:paraId="5D0B1EB3"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Generators</w:t>
      </w:r>
    </w:p>
    <w:p w14:paraId="0EA5A663" w14:textId="77777777" w:rsidR="00AC5A22" w:rsidRDefault="00AC5A22">
      <w:pPr>
        <w:pStyle w:val="BodyA"/>
        <w:rPr>
          <w:rStyle w:val="PageNumber"/>
          <w:rFonts w:ascii="Arial" w:eastAsia="Arial" w:hAnsi="Arial" w:cs="Arial"/>
          <w:b/>
          <w:bCs/>
          <w:sz w:val="20"/>
          <w:szCs w:val="20"/>
          <w:shd w:val="clear" w:color="auto" w:fill="FFFFFF"/>
        </w:rPr>
      </w:pPr>
    </w:p>
    <w:p w14:paraId="03ECEE99" w14:textId="7352DB13" w:rsidR="00AC5A22" w:rsidRDefault="00164181">
      <w:pPr>
        <w:pStyle w:val="BodyA"/>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There will </w:t>
      </w:r>
      <w:r w:rsidR="000076B4">
        <w:rPr>
          <w:rStyle w:val="PageNumber"/>
          <w:rFonts w:ascii="Arial" w:hAnsi="Arial"/>
          <w:sz w:val="20"/>
          <w:szCs w:val="20"/>
          <w:shd w:val="clear" w:color="auto" w:fill="FFFFFF"/>
        </w:rPr>
        <w:t>one super-silent generator at the finale site</w:t>
      </w:r>
      <w:r w:rsidR="00DC1E27">
        <w:rPr>
          <w:rStyle w:val="PageNumber"/>
          <w:rFonts w:ascii="Arial" w:hAnsi="Arial"/>
          <w:sz w:val="20"/>
          <w:szCs w:val="20"/>
          <w:shd w:val="clear" w:color="auto" w:fill="FFFFFF"/>
        </w:rPr>
        <w:t>/control area</w:t>
      </w:r>
      <w:r>
        <w:rPr>
          <w:rStyle w:val="PageNumber"/>
          <w:rFonts w:ascii="Arial" w:hAnsi="Arial"/>
          <w:sz w:val="20"/>
          <w:szCs w:val="20"/>
          <w:shd w:val="clear" w:color="auto" w:fill="FFFFFF"/>
        </w:rPr>
        <w:t>.</w:t>
      </w:r>
      <w:r w:rsidR="00DC1E27">
        <w:rPr>
          <w:rStyle w:val="PageNumber"/>
          <w:rFonts w:ascii="Arial" w:hAnsi="Arial"/>
          <w:sz w:val="20"/>
          <w:szCs w:val="20"/>
          <w:shd w:val="clear" w:color="auto" w:fill="FFFFFF"/>
        </w:rPr>
        <w:t xml:space="preserve"> </w:t>
      </w:r>
      <w:r w:rsidR="000076B4">
        <w:rPr>
          <w:rStyle w:val="PageNumber"/>
          <w:rFonts w:ascii="Arial" w:hAnsi="Arial"/>
          <w:sz w:val="20"/>
          <w:szCs w:val="20"/>
          <w:shd w:val="clear" w:color="auto" w:fill="FFFFFF"/>
        </w:rPr>
        <w:t xml:space="preserve">This is to service the lighting, sound and video needs for the show at that area. </w:t>
      </w:r>
      <w:r>
        <w:rPr>
          <w:rStyle w:val="PageNumber"/>
          <w:rFonts w:ascii="Arial" w:hAnsi="Arial"/>
          <w:sz w:val="20"/>
          <w:szCs w:val="20"/>
          <w:shd w:val="clear" w:color="auto" w:fill="FFFFFF"/>
        </w:rPr>
        <w:t xml:space="preserve">There will be various battery sources </w:t>
      </w:r>
      <w:r w:rsidR="00DC1E27" w:rsidRPr="00DC1E27">
        <w:rPr>
          <w:rStyle w:val="PageNumber"/>
          <w:rFonts w:ascii="Arial" w:hAnsi="Arial"/>
          <w:color w:val="FF0000"/>
          <w:sz w:val="20"/>
          <w:szCs w:val="20"/>
          <w:shd w:val="clear" w:color="auto" w:fill="FFFFFF"/>
        </w:rPr>
        <w:t xml:space="preserve">(TBC) </w:t>
      </w:r>
      <w:r>
        <w:rPr>
          <w:rStyle w:val="PageNumber"/>
          <w:rFonts w:ascii="Arial" w:hAnsi="Arial"/>
          <w:sz w:val="20"/>
          <w:szCs w:val="20"/>
          <w:shd w:val="clear" w:color="auto" w:fill="FFFFFF"/>
        </w:rPr>
        <w:t xml:space="preserve">throughout the site to service the small video projectors. </w:t>
      </w:r>
      <w:r w:rsidR="00DC1E27" w:rsidRPr="00DC1E27">
        <w:rPr>
          <w:rStyle w:val="PageNumber"/>
          <w:rFonts w:ascii="Arial" w:hAnsi="Arial"/>
          <w:color w:val="FF0000"/>
          <w:sz w:val="20"/>
          <w:szCs w:val="20"/>
          <w:shd w:val="clear" w:color="auto" w:fill="FFFFFF"/>
        </w:rPr>
        <w:t>There may be need for x1 more generator onsite - TBC...</w:t>
      </w:r>
    </w:p>
    <w:p w14:paraId="338A13C3" w14:textId="77777777" w:rsidR="00AC5A22" w:rsidRDefault="00AC5A22">
      <w:pPr>
        <w:pStyle w:val="BodyA"/>
        <w:rPr>
          <w:rStyle w:val="PageNumber"/>
          <w:rFonts w:ascii="Arial" w:eastAsia="Arial" w:hAnsi="Arial" w:cs="Arial"/>
          <w:sz w:val="20"/>
          <w:szCs w:val="20"/>
          <w:shd w:val="clear" w:color="auto" w:fill="FFFFFF"/>
        </w:rPr>
      </w:pPr>
    </w:p>
    <w:p w14:paraId="7579CDA8" w14:textId="77777777" w:rsidR="009511AB" w:rsidRDefault="009511AB">
      <w:pPr>
        <w:pStyle w:val="BodyA"/>
        <w:rPr>
          <w:rStyle w:val="PageNumber"/>
          <w:shd w:val="clear" w:color="auto" w:fill="FFFFFF"/>
        </w:rPr>
      </w:pPr>
    </w:p>
    <w:p w14:paraId="06C0D203"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Amplified sound</w:t>
      </w:r>
    </w:p>
    <w:p w14:paraId="2E457211" w14:textId="77777777" w:rsidR="00AC5A22" w:rsidRDefault="00AC5A22">
      <w:pPr>
        <w:pStyle w:val="BodyA"/>
        <w:rPr>
          <w:rStyle w:val="PageNumber"/>
          <w:rFonts w:ascii="Arial" w:eastAsia="Arial" w:hAnsi="Arial" w:cs="Arial"/>
          <w:sz w:val="20"/>
          <w:szCs w:val="20"/>
          <w:shd w:val="clear" w:color="auto" w:fill="FFFFFF"/>
        </w:rPr>
      </w:pPr>
    </w:p>
    <w:p w14:paraId="3935B9C3" w14:textId="4E8DB205" w:rsidR="00AC5A22" w:rsidRDefault="00957DAA" w:rsidP="00957DAA">
      <w:pPr>
        <w:pStyle w:val="BodyA"/>
        <w:numPr>
          <w:ilvl w:val="0"/>
          <w:numId w:val="28"/>
        </w:numPr>
        <w:rPr>
          <w:rStyle w:val="PageNumber"/>
          <w:rFonts w:ascii="Arial" w:hAnsi="Arial"/>
          <w:sz w:val="20"/>
          <w:szCs w:val="20"/>
          <w:shd w:val="clear" w:color="auto" w:fill="FFFFFF"/>
        </w:rPr>
      </w:pPr>
      <w:r>
        <w:rPr>
          <w:rStyle w:val="PageNumber"/>
          <w:rFonts w:ascii="Arial" w:hAnsi="Arial"/>
          <w:sz w:val="20"/>
          <w:szCs w:val="20"/>
          <w:shd w:val="clear" w:color="auto" w:fill="FFFFFF"/>
        </w:rPr>
        <w:t>Pre-recorded sounds (Ambient track throughout the site)</w:t>
      </w:r>
    </w:p>
    <w:p w14:paraId="6E493AB5" w14:textId="29101F90" w:rsidR="00957DAA" w:rsidRDefault="00957DAA" w:rsidP="00957DAA">
      <w:pPr>
        <w:pStyle w:val="BodyA"/>
        <w:numPr>
          <w:ilvl w:val="0"/>
          <w:numId w:val="28"/>
        </w:numPr>
        <w:rPr>
          <w:rStyle w:val="PageNumber"/>
          <w:rFonts w:ascii="Arial" w:hAnsi="Arial"/>
          <w:sz w:val="20"/>
          <w:szCs w:val="20"/>
          <w:shd w:val="clear" w:color="auto" w:fill="FFFFFF"/>
        </w:rPr>
      </w:pPr>
      <w:r>
        <w:rPr>
          <w:rStyle w:val="PageNumber"/>
          <w:rFonts w:ascii="Arial" w:hAnsi="Arial"/>
          <w:sz w:val="20"/>
          <w:szCs w:val="20"/>
          <w:shd w:val="clear" w:color="auto" w:fill="FFFFFF"/>
        </w:rPr>
        <w:t xml:space="preserve">Speakers dotted around the Finale Stage, surrounding the audience. </w:t>
      </w:r>
    </w:p>
    <w:p w14:paraId="7218AAC2" w14:textId="77777777" w:rsidR="00AC5A22" w:rsidRDefault="00AC5A22">
      <w:pPr>
        <w:pStyle w:val="BodyA"/>
        <w:rPr>
          <w:rStyle w:val="PageNumber"/>
          <w:rFonts w:ascii="Arial" w:eastAsia="Arial" w:hAnsi="Arial" w:cs="Arial"/>
          <w:sz w:val="20"/>
          <w:szCs w:val="20"/>
          <w:shd w:val="clear" w:color="auto" w:fill="FFFFFF"/>
        </w:rPr>
      </w:pPr>
    </w:p>
    <w:p w14:paraId="375BDB93" w14:textId="77777777" w:rsidR="00AC5A22" w:rsidRDefault="00AC5A22">
      <w:pPr>
        <w:pStyle w:val="BodyA"/>
        <w:rPr>
          <w:rStyle w:val="PageNumber"/>
          <w:rFonts w:ascii="Arial" w:eastAsia="Arial" w:hAnsi="Arial" w:cs="Arial"/>
          <w:b/>
          <w:bCs/>
          <w:sz w:val="20"/>
          <w:szCs w:val="20"/>
          <w:shd w:val="clear" w:color="auto" w:fill="FFFFFF"/>
        </w:rPr>
      </w:pPr>
    </w:p>
    <w:p w14:paraId="5A035D0F" w14:textId="57C77E99" w:rsidR="00AC5A22" w:rsidRDefault="000076B4">
      <w:pPr>
        <w:pStyle w:val="BodyA"/>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Localised sound will be used throughout the Cemetery by means of battery-powered speakers, hidden from public view/contact. These units will be set and struck on a daily basis. Sound playback will be by means of battery-operated media players for these small stand-alone installations. The Finale site will utilise a ground-stacked PA system, provided by Richard Nowells Sound Services. The speaker design is such that the sound dispersion is narrow and focusable, guaranteeing very little sound bleed outside of the cemetery. The sound engineers will work with </w:t>
      </w:r>
      <w:r w:rsidR="00957DAA" w:rsidRPr="00957DAA">
        <w:rPr>
          <w:rStyle w:val="PageNumber"/>
          <w:rFonts w:ascii="Arial" w:hAnsi="Arial"/>
          <w:color w:val="FF0000"/>
          <w:sz w:val="20"/>
          <w:szCs w:val="20"/>
          <w:shd w:val="clear" w:color="auto" w:fill="FFFFFF"/>
        </w:rPr>
        <w:t>HULL</w:t>
      </w:r>
      <w:r w:rsidRPr="00957DAA">
        <w:rPr>
          <w:rStyle w:val="PageNumber"/>
          <w:rFonts w:ascii="Arial" w:hAnsi="Arial"/>
          <w:color w:val="FF0000"/>
          <w:sz w:val="20"/>
          <w:szCs w:val="20"/>
          <w:shd w:val="clear" w:color="auto" w:fill="FFFFFF"/>
        </w:rPr>
        <w:t xml:space="preserve"> </w:t>
      </w:r>
      <w:r>
        <w:rPr>
          <w:rStyle w:val="PageNumber"/>
          <w:rFonts w:ascii="Arial" w:hAnsi="Arial"/>
          <w:sz w:val="20"/>
          <w:szCs w:val="20"/>
          <w:shd w:val="clear" w:color="auto" w:fill="FFFFFF"/>
        </w:rPr>
        <w:t xml:space="preserve">to ensure that the correct volume level is set, and maintained. Per show, music will be amplified for no longer than 15 minutes. There will be a microphone at the control point, should there be a need for any public announcements. </w:t>
      </w:r>
    </w:p>
    <w:p w14:paraId="4E15ED4D" w14:textId="77777777" w:rsidR="00AC5A22" w:rsidRDefault="00AC5A22">
      <w:pPr>
        <w:pStyle w:val="BodyA"/>
        <w:rPr>
          <w:rStyle w:val="PageNumber"/>
          <w:rFonts w:ascii="Arial" w:eastAsia="Arial" w:hAnsi="Arial" w:cs="Arial"/>
          <w:sz w:val="20"/>
          <w:szCs w:val="20"/>
          <w:shd w:val="clear" w:color="auto" w:fill="FFFFFF"/>
        </w:rPr>
      </w:pPr>
    </w:p>
    <w:p w14:paraId="3A3D8F8B" w14:textId="77777777" w:rsidR="00AC5A22" w:rsidRDefault="000076B4">
      <w:pPr>
        <w:pStyle w:val="Default"/>
        <w:rPr>
          <w:rStyle w:val="PageNumber"/>
          <w:rFonts w:ascii="Arial" w:eastAsia="Arial" w:hAnsi="Arial" w:cs="Arial"/>
          <w:sz w:val="20"/>
          <w:szCs w:val="20"/>
          <w:u w:val="single"/>
        </w:rPr>
      </w:pPr>
      <w:r>
        <w:rPr>
          <w:rFonts w:ascii="Arial" w:hAnsi="Arial"/>
          <w:b/>
          <w:bCs/>
          <w:sz w:val="20"/>
          <w:szCs w:val="20"/>
          <w:u w:val="single"/>
          <w:lang w:val="it-IT"/>
        </w:rPr>
        <w:lastRenderedPageBreak/>
        <w:t>Assessment</w:t>
      </w:r>
      <w:r>
        <w:rPr>
          <w:rStyle w:val="PageNumber"/>
          <w:rFonts w:ascii="Arial" w:hAnsi="Arial"/>
          <w:sz w:val="20"/>
          <w:szCs w:val="20"/>
          <w:u w:val="single"/>
        </w:rPr>
        <w:t> </w:t>
      </w:r>
    </w:p>
    <w:p w14:paraId="66B8A8E7" w14:textId="77777777" w:rsidR="00AC5A22" w:rsidRDefault="000076B4">
      <w:pPr>
        <w:pStyle w:val="Default"/>
        <w:rPr>
          <w:rFonts w:ascii="Arial" w:eastAsia="Arial" w:hAnsi="Arial" w:cs="Arial"/>
          <w:sz w:val="20"/>
          <w:szCs w:val="20"/>
        </w:rPr>
      </w:pPr>
      <w:r>
        <w:rPr>
          <w:rFonts w:ascii="Arial" w:hAnsi="Arial"/>
          <w:sz w:val="20"/>
          <w:szCs w:val="20"/>
        </w:rPr>
        <w:t>Given the nature of this immersive theatrical event, and the desires of the creative team to create a site-responsive/sympathetic experience, it is not felt that excessive noise levels will be a problem. </w:t>
      </w:r>
    </w:p>
    <w:p w14:paraId="553484DA" w14:textId="77777777" w:rsidR="00AC5A22" w:rsidRDefault="000076B4">
      <w:pPr>
        <w:pStyle w:val="Default"/>
        <w:rPr>
          <w:rFonts w:ascii="Arial" w:eastAsia="Arial" w:hAnsi="Arial" w:cs="Arial"/>
          <w:sz w:val="20"/>
          <w:szCs w:val="20"/>
        </w:rPr>
      </w:pPr>
      <w:r>
        <w:rPr>
          <w:rFonts w:ascii="Arial" w:hAnsi="Arial"/>
          <w:sz w:val="20"/>
          <w:szCs w:val="20"/>
        </w:rPr>
        <w:t> </w:t>
      </w:r>
    </w:p>
    <w:p w14:paraId="5AD97E5A" w14:textId="18FBDBA9" w:rsidR="00AC5A22" w:rsidRDefault="000076B4">
      <w:pPr>
        <w:pStyle w:val="Default"/>
        <w:rPr>
          <w:rFonts w:ascii="Arial" w:eastAsia="Arial" w:hAnsi="Arial" w:cs="Arial"/>
          <w:sz w:val="20"/>
          <w:szCs w:val="20"/>
        </w:rPr>
      </w:pPr>
      <w:r>
        <w:rPr>
          <w:rFonts w:ascii="Arial" w:hAnsi="Arial"/>
          <w:sz w:val="20"/>
          <w:szCs w:val="20"/>
        </w:rPr>
        <w:t>There are a number of sources of amplified sound throughout the event site. Any use of PA during the performances wil</w:t>
      </w:r>
      <w:r w:rsidR="00957DAA">
        <w:rPr>
          <w:rFonts w:ascii="Arial" w:hAnsi="Arial"/>
          <w:sz w:val="20"/>
          <w:szCs w:val="20"/>
        </w:rPr>
        <w:t xml:space="preserve">l occur between the hours of </w:t>
      </w:r>
      <w:commentRangeStart w:id="38"/>
      <w:r w:rsidR="00957DAA">
        <w:rPr>
          <w:rFonts w:ascii="Arial" w:hAnsi="Arial"/>
          <w:sz w:val="20"/>
          <w:szCs w:val="20"/>
        </w:rPr>
        <w:t xml:space="preserve">1915 </w:t>
      </w:r>
      <w:commentRangeEnd w:id="38"/>
      <w:r w:rsidR="00896D96">
        <w:rPr>
          <w:rStyle w:val="CommentReference"/>
          <w:rFonts w:ascii="Times New Roman" w:hAnsi="Times New Roman" w:cs="Times New Roman"/>
          <w:color w:val="auto"/>
          <w:bdr w:val="none" w:sz="0" w:space="0" w:color="auto"/>
        </w:rPr>
        <w:commentReference w:id="38"/>
      </w:r>
      <w:r w:rsidR="00957DAA">
        <w:rPr>
          <w:rFonts w:ascii="Arial" w:hAnsi="Arial"/>
          <w:sz w:val="20"/>
          <w:szCs w:val="20"/>
        </w:rPr>
        <w:t>and 2215</w:t>
      </w:r>
      <w:r>
        <w:rPr>
          <w:rFonts w:ascii="Arial" w:hAnsi="Arial"/>
          <w:sz w:val="20"/>
          <w:szCs w:val="20"/>
        </w:rPr>
        <w:t>. In each instance the PA is for amplifying sound within a localised area, and not larger sections of the Event Site overall. </w:t>
      </w:r>
    </w:p>
    <w:p w14:paraId="64D136C2" w14:textId="77777777" w:rsidR="00AC5A22" w:rsidRDefault="00AC5A22">
      <w:pPr>
        <w:pStyle w:val="Default"/>
        <w:rPr>
          <w:rFonts w:ascii="Arial" w:eastAsia="Arial" w:hAnsi="Arial" w:cs="Arial"/>
          <w:sz w:val="20"/>
          <w:szCs w:val="20"/>
        </w:rPr>
      </w:pPr>
    </w:p>
    <w:p w14:paraId="492E982D" w14:textId="77777777" w:rsidR="00AC5A22" w:rsidRDefault="000076B4">
      <w:pPr>
        <w:pStyle w:val="Default"/>
        <w:rPr>
          <w:rFonts w:ascii="Arial" w:eastAsia="Arial" w:hAnsi="Arial" w:cs="Arial"/>
          <w:sz w:val="20"/>
          <w:szCs w:val="20"/>
        </w:rPr>
      </w:pPr>
      <w:r>
        <w:rPr>
          <w:rFonts w:ascii="Arial" w:hAnsi="Arial"/>
          <w:sz w:val="20"/>
          <w:szCs w:val="20"/>
        </w:rPr>
        <w:t> </w:t>
      </w:r>
    </w:p>
    <w:p w14:paraId="1B90DF2D" w14:textId="77777777" w:rsidR="00AC5A22" w:rsidRDefault="000076B4">
      <w:pPr>
        <w:pStyle w:val="Default"/>
        <w:rPr>
          <w:rStyle w:val="PageNumber"/>
          <w:rFonts w:ascii="Arial" w:eastAsia="Arial" w:hAnsi="Arial" w:cs="Arial"/>
          <w:sz w:val="20"/>
          <w:szCs w:val="20"/>
          <w:u w:val="single"/>
        </w:rPr>
      </w:pPr>
      <w:r>
        <w:rPr>
          <w:rFonts w:ascii="Arial" w:hAnsi="Arial"/>
          <w:b/>
          <w:bCs/>
          <w:sz w:val="20"/>
          <w:szCs w:val="20"/>
          <w:u w:val="single"/>
        </w:rPr>
        <w:t>Amplified Sound Sources</w:t>
      </w:r>
      <w:r>
        <w:rPr>
          <w:rStyle w:val="PageNumber"/>
          <w:rFonts w:ascii="Arial" w:hAnsi="Arial"/>
          <w:sz w:val="20"/>
          <w:szCs w:val="20"/>
          <w:u w:val="single"/>
        </w:rPr>
        <w:t> </w:t>
      </w:r>
    </w:p>
    <w:p w14:paraId="1FCE793F" w14:textId="77777777" w:rsidR="00AC5A22" w:rsidRDefault="00AC5A22">
      <w:pPr>
        <w:pStyle w:val="Default"/>
        <w:rPr>
          <w:rStyle w:val="PageNumber"/>
          <w:rFonts w:ascii="Arial" w:eastAsia="Arial" w:hAnsi="Arial" w:cs="Arial"/>
          <w:sz w:val="20"/>
          <w:szCs w:val="20"/>
        </w:rPr>
      </w:pPr>
    </w:p>
    <w:p w14:paraId="4F0E2CB2" w14:textId="77777777" w:rsidR="00AC5A22" w:rsidRDefault="000076B4">
      <w:pPr>
        <w:pStyle w:val="Default"/>
        <w:rPr>
          <w:rFonts w:ascii="Arial" w:eastAsia="Arial" w:hAnsi="Arial" w:cs="Arial"/>
          <w:sz w:val="20"/>
          <w:szCs w:val="20"/>
        </w:rPr>
      </w:pPr>
      <w:r>
        <w:rPr>
          <w:rFonts w:ascii="Arial" w:hAnsi="Arial"/>
          <w:sz w:val="20"/>
          <w:szCs w:val="20"/>
        </w:rPr>
        <w:t> </w:t>
      </w:r>
    </w:p>
    <w:p w14:paraId="6DD57517" w14:textId="13B75680" w:rsidR="00AC5A22" w:rsidRDefault="00957DAA">
      <w:pPr>
        <w:pStyle w:val="Default"/>
        <w:rPr>
          <w:rStyle w:val="PageNumber"/>
          <w:rFonts w:ascii="Arial" w:eastAsia="Arial" w:hAnsi="Arial" w:cs="Arial"/>
          <w:b/>
          <w:bCs/>
          <w:sz w:val="20"/>
          <w:szCs w:val="20"/>
          <w:u w:val="single"/>
        </w:rPr>
      </w:pPr>
      <w:r>
        <w:rPr>
          <w:rStyle w:val="PageNumber"/>
          <w:rFonts w:ascii="Arial" w:hAnsi="Arial"/>
          <w:b/>
          <w:bCs/>
          <w:sz w:val="20"/>
          <w:szCs w:val="20"/>
          <w:u w:val="single"/>
        </w:rPr>
        <w:t xml:space="preserve">Thoresby Primary </w:t>
      </w:r>
      <w:r w:rsidR="000076B4">
        <w:rPr>
          <w:rStyle w:val="PageNumber"/>
          <w:rFonts w:ascii="Arial" w:hAnsi="Arial"/>
          <w:b/>
          <w:bCs/>
          <w:sz w:val="20"/>
          <w:szCs w:val="20"/>
          <w:u w:val="single"/>
        </w:rPr>
        <w:t xml:space="preserve">Entrance  </w:t>
      </w:r>
    </w:p>
    <w:p w14:paraId="30F9D7B0" w14:textId="77777777" w:rsidR="00AC5A22" w:rsidRDefault="00AC5A22">
      <w:pPr>
        <w:pStyle w:val="Default"/>
        <w:rPr>
          <w:rStyle w:val="PageNumber"/>
          <w:rFonts w:ascii="Arial" w:eastAsia="Arial" w:hAnsi="Arial" w:cs="Arial"/>
          <w:b/>
          <w:bCs/>
          <w:sz w:val="20"/>
          <w:szCs w:val="20"/>
        </w:rPr>
      </w:pPr>
    </w:p>
    <w:p w14:paraId="7BD436CD" w14:textId="33244E65" w:rsidR="00AC5A22" w:rsidRDefault="000076B4">
      <w:pPr>
        <w:pStyle w:val="Default"/>
        <w:rPr>
          <w:rFonts w:ascii="Arial" w:eastAsia="Arial" w:hAnsi="Arial" w:cs="Arial"/>
          <w:sz w:val="20"/>
          <w:szCs w:val="20"/>
        </w:rPr>
      </w:pPr>
      <w:r>
        <w:rPr>
          <w:rStyle w:val="PageNumber"/>
          <w:rFonts w:ascii="Arial" w:hAnsi="Arial"/>
          <w:b/>
          <w:bCs/>
          <w:sz w:val="20"/>
          <w:szCs w:val="20"/>
        </w:rPr>
        <w:t xml:space="preserve">Description: </w:t>
      </w:r>
      <w:r w:rsidR="00957DAA">
        <w:rPr>
          <w:rFonts w:ascii="Arial" w:hAnsi="Arial"/>
          <w:sz w:val="20"/>
          <w:szCs w:val="20"/>
        </w:rPr>
        <w:t>Small tannoy speakers</w:t>
      </w:r>
      <w:r>
        <w:rPr>
          <w:rFonts w:ascii="Arial" w:hAnsi="Arial"/>
          <w:sz w:val="20"/>
          <w:szCs w:val="20"/>
        </w:rPr>
        <w:t xml:space="preserve"> </w:t>
      </w:r>
      <w:commentRangeStart w:id="39"/>
      <w:r>
        <w:rPr>
          <w:rFonts w:ascii="Arial" w:hAnsi="Arial"/>
          <w:sz w:val="20"/>
          <w:szCs w:val="20"/>
        </w:rPr>
        <w:t xml:space="preserve">facing audience entrance point, and away from residences, </w:t>
      </w:r>
      <w:commentRangeEnd w:id="39"/>
      <w:r w:rsidR="00896D96">
        <w:rPr>
          <w:rStyle w:val="CommentReference"/>
          <w:rFonts w:ascii="Times New Roman" w:hAnsi="Times New Roman" w:cs="Times New Roman"/>
          <w:color w:val="auto"/>
          <w:bdr w:val="none" w:sz="0" w:space="0" w:color="auto"/>
        </w:rPr>
        <w:commentReference w:id="39"/>
      </w:r>
      <w:r>
        <w:rPr>
          <w:rFonts w:ascii="Arial" w:hAnsi="Arial"/>
          <w:sz w:val="20"/>
          <w:szCs w:val="20"/>
        </w:rPr>
        <w:t>used for playback at the start of the performance. Equipment comprises:</w:t>
      </w:r>
    </w:p>
    <w:p w14:paraId="17475BB3" w14:textId="77777777" w:rsidR="00AC5A22" w:rsidRDefault="00AC5A22">
      <w:pPr>
        <w:pStyle w:val="Default"/>
        <w:rPr>
          <w:rFonts w:ascii="Arial" w:eastAsia="Arial" w:hAnsi="Arial" w:cs="Arial"/>
          <w:sz w:val="20"/>
          <w:szCs w:val="20"/>
        </w:rPr>
      </w:pPr>
    </w:p>
    <w:p w14:paraId="305BCA1F" w14:textId="77777777" w:rsidR="00AC5A22" w:rsidRDefault="000076B4">
      <w:pPr>
        <w:pStyle w:val="Default"/>
        <w:rPr>
          <w:rFonts w:ascii="Arial" w:eastAsia="Arial" w:hAnsi="Arial" w:cs="Arial"/>
          <w:sz w:val="20"/>
          <w:szCs w:val="20"/>
        </w:rPr>
      </w:pPr>
      <w:r>
        <w:rPr>
          <w:rFonts w:ascii="Arial" w:hAnsi="Arial"/>
          <w:sz w:val="20"/>
          <w:szCs w:val="20"/>
        </w:rPr>
        <w:t>x4 Adastra 100v Horn speakers</w:t>
      </w:r>
    </w:p>
    <w:p w14:paraId="4C65E658" w14:textId="77777777" w:rsidR="00AC5A22" w:rsidRDefault="000076B4">
      <w:pPr>
        <w:pStyle w:val="Default"/>
        <w:rPr>
          <w:rFonts w:ascii="Arial" w:eastAsia="Arial" w:hAnsi="Arial" w:cs="Arial"/>
          <w:sz w:val="20"/>
          <w:szCs w:val="20"/>
        </w:rPr>
      </w:pPr>
      <w:r>
        <w:rPr>
          <w:rFonts w:ascii="Arial" w:hAnsi="Arial"/>
          <w:sz w:val="20"/>
          <w:szCs w:val="20"/>
        </w:rPr>
        <w:t xml:space="preserve">x1 Adastra 100V Line -120W Slave Amp </w:t>
      </w:r>
    </w:p>
    <w:p w14:paraId="7C42AB10" w14:textId="77777777" w:rsidR="00AC5A22" w:rsidRDefault="000076B4">
      <w:pPr>
        <w:pStyle w:val="Default"/>
        <w:rPr>
          <w:rFonts w:ascii="Arial" w:eastAsia="Arial" w:hAnsi="Arial" w:cs="Arial"/>
          <w:sz w:val="20"/>
          <w:szCs w:val="20"/>
        </w:rPr>
      </w:pPr>
      <w:r>
        <w:rPr>
          <w:rFonts w:ascii="Arial" w:hAnsi="Arial"/>
          <w:sz w:val="20"/>
          <w:szCs w:val="20"/>
        </w:rPr>
        <w:t xml:space="preserve">x1 </w:t>
      </w:r>
      <w:r>
        <w:rPr>
          <w:rFonts w:ascii="Arial" w:hAnsi="Arial"/>
          <w:sz w:val="20"/>
          <w:szCs w:val="20"/>
          <w:lang w:val="de-DE"/>
        </w:rPr>
        <w:t xml:space="preserve">Lab Gruppen 1600 </w:t>
      </w:r>
    </w:p>
    <w:p w14:paraId="24A970A3" w14:textId="77777777" w:rsidR="00AC5A22" w:rsidRDefault="000076B4">
      <w:pPr>
        <w:pStyle w:val="Default"/>
        <w:rPr>
          <w:rFonts w:ascii="Arial" w:eastAsia="Arial" w:hAnsi="Arial" w:cs="Arial"/>
          <w:sz w:val="20"/>
          <w:szCs w:val="20"/>
        </w:rPr>
      </w:pPr>
      <w:r>
        <w:rPr>
          <w:rFonts w:ascii="Arial" w:hAnsi="Arial"/>
          <w:sz w:val="20"/>
          <w:szCs w:val="20"/>
        </w:rPr>
        <w:t xml:space="preserve">x1 </w:t>
      </w:r>
      <w:r>
        <w:rPr>
          <w:rFonts w:ascii="Arial" w:hAnsi="Arial"/>
          <w:sz w:val="20"/>
          <w:szCs w:val="20"/>
          <w:lang w:val="de-DE"/>
        </w:rPr>
        <w:t xml:space="preserve">Shure SH 55 Microphone </w:t>
      </w:r>
      <w:r>
        <w:rPr>
          <w:rFonts w:ascii="Arial" w:hAnsi="Arial"/>
          <w:sz w:val="20"/>
          <w:szCs w:val="20"/>
        </w:rPr>
        <w:t>(Prop only)</w:t>
      </w:r>
    </w:p>
    <w:p w14:paraId="1352DF61" w14:textId="77777777" w:rsidR="00AC5A22" w:rsidRDefault="00AC5A22">
      <w:pPr>
        <w:pStyle w:val="Default"/>
        <w:rPr>
          <w:rFonts w:ascii="Arial" w:eastAsia="Arial" w:hAnsi="Arial" w:cs="Arial"/>
          <w:b/>
          <w:bCs/>
          <w:sz w:val="20"/>
          <w:szCs w:val="20"/>
        </w:rPr>
      </w:pPr>
    </w:p>
    <w:p w14:paraId="6D504E9F" w14:textId="77777777" w:rsidR="00AC5A22" w:rsidRDefault="00AC5A22">
      <w:pPr>
        <w:pStyle w:val="Default"/>
        <w:rPr>
          <w:rFonts w:ascii="Arial" w:eastAsia="Arial" w:hAnsi="Arial" w:cs="Arial"/>
          <w:b/>
          <w:bCs/>
          <w:sz w:val="20"/>
          <w:szCs w:val="20"/>
        </w:rPr>
      </w:pPr>
    </w:p>
    <w:p w14:paraId="3CE5276B" w14:textId="77777777" w:rsidR="00AC5A22" w:rsidRDefault="000076B4">
      <w:pPr>
        <w:pStyle w:val="Default"/>
        <w:rPr>
          <w:rFonts w:ascii="Arial" w:eastAsia="Arial" w:hAnsi="Arial" w:cs="Arial"/>
          <w:b/>
          <w:bCs/>
          <w:sz w:val="20"/>
          <w:szCs w:val="20"/>
          <w:u w:val="single"/>
        </w:rPr>
      </w:pPr>
      <w:r>
        <w:rPr>
          <w:rFonts w:ascii="Arial" w:hAnsi="Arial"/>
          <w:b/>
          <w:bCs/>
          <w:sz w:val="20"/>
          <w:szCs w:val="20"/>
          <w:u w:val="single"/>
        </w:rPr>
        <w:t>Chinese Pole Site</w:t>
      </w:r>
    </w:p>
    <w:p w14:paraId="3E25FEE0" w14:textId="77777777" w:rsidR="00AC5A22" w:rsidRDefault="00AC5A22">
      <w:pPr>
        <w:pStyle w:val="Default"/>
        <w:rPr>
          <w:rFonts w:ascii="Arial" w:eastAsia="Arial" w:hAnsi="Arial" w:cs="Arial"/>
          <w:b/>
          <w:bCs/>
          <w:sz w:val="20"/>
          <w:szCs w:val="20"/>
        </w:rPr>
      </w:pPr>
    </w:p>
    <w:p w14:paraId="52AFAA65" w14:textId="77777777" w:rsidR="00AC5A22" w:rsidRDefault="000076B4">
      <w:pPr>
        <w:pStyle w:val="Default"/>
        <w:rPr>
          <w:rFonts w:ascii="Arial" w:eastAsia="Arial" w:hAnsi="Arial" w:cs="Arial"/>
          <w:sz w:val="20"/>
          <w:szCs w:val="20"/>
        </w:rPr>
      </w:pPr>
      <w:r>
        <w:rPr>
          <w:rStyle w:val="PageNumber"/>
          <w:rFonts w:ascii="Arial" w:hAnsi="Arial"/>
          <w:b/>
          <w:bCs/>
          <w:sz w:val="20"/>
          <w:szCs w:val="20"/>
        </w:rPr>
        <w:t>Description:</w:t>
      </w:r>
      <w:r>
        <w:rPr>
          <w:rFonts w:ascii="Arial" w:hAnsi="Arial"/>
          <w:sz w:val="20"/>
          <w:szCs w:val="20"/>
        </w:rPr>
        <w:t xml:space="preserve"> x2 small battery powered speakers for L/R orientation for audience at stage. The speakers will  face away from residential area, and will face into the park. Equipment comprises:</w:t>
      </w:r>
    </w:p>
    <w:p w14:paraId="3828C86C" w14:textId="77777777" w:rsidR="00AC5A22" w:rsidRDefault="00AC5A22">
      <w:pPr>
        <w:pStyle w:val="Default"/>
        <w:rPr>
          <w:rFonts w:ascii="Arial" w:eastAsia="Arial" w:hAnsi="Arial" w:cs="Arial"/>
          <w:sz w:val="20"/>
          <w:szCs w:val="20"/>
        </w:rPr>
      </w:pPr>
    </w:p>
    <w:p w14:paraId="0F9DA803" w14:textId="77777777" w:rsidR="00AC5A22" w:rsidRDefault="000076B4">
      <w:pPr>
        <w:pStyle w:val="Default"/>
        <w:rPr>
          <w:rStyle w:val="PageNumber"/>
          <w:rFonts w:ascii="Arial" w:eastAsia="Arial" w:hAnsi="Arial" w:cs="Arial"/>
          <w:sz w:val="20"/>
          <w:szCs w:val="20"/>
        </w:rPr>
      </w:pPr>
      <w:r>
        <w:rPr>
          <w:rStyle w:val="PageNumber"/>
          <w:rFonts w:ascii="Arial" w:hAnsi="Arial"/>
          <w:sz w:val="20"/>
          <w:szCs w:val="20"/>
        </w:rPr>
        <w:t>x2 XP40i Powered Speakers</w:t>
      </w:r>
    </w:p>
    <w:p w14:paraId="2E432739" w14:textId="77777777" w:rsidR="00AC5A22" w:rsidRDefault="000076B4">
      <w:pPr>
        <w:pStyle w:val="Default"/>
        <w:rPr>
          <w:rStyle w:val="PageNumber"/>
          <w:rFonts w:ascii="Arial" w:eastAsia="Arial" w:hAnsi="Arial" w:cs="Arial"/>
          <w:sz w:val="20"/>
          <w:szCs w:val="20"/>
        </w:rPr>
      </w:pPr>
      <w:r>
        <w:rPr>
          <w:rStyle w:val="PageNumber"/>
          <w:rFonts w:ascii="Arial" w:hAnsi="Arial"/>
          <w:sz w:val="20"/>
          <w:szCs w:val="20"/>
        </w:rPr>
        <w:t>MP3 player</w:t>
      </w:r>
    </w:p>
    <w:p w14:paraId="61448F05" w14:textId="77777777" w:rsidR="00AC5A22" w:rsidRDefault="00AC5A22">
      <w:pPr>
        <w:pStyle w:val="Default"/>
        <w:rPr>
          <w:rStyle w:val="PageNumber"/>
          <w:rFonts w:ascii="Arial" w:eastAsia="Arial" w:hAnsi="Arial" w:cs="Arial"/>
          <w:sz w:val="20"/>
          <w:szCs w:val="20"/>
        </w:rPr>
      </w:pPr>
    </w:p>
    <w:p w14:paraId="1E2FA070" w14:textId="77777777" w:rsidR="00AC5A22" w:rsidRDefault="00AC5A22">
      <w:pPr>
        <w:pStyle w:val="Default"/>
        <w:rPr>
          <w:rStyle w:val="PageNumber"/>
          <w:rFonts w:ascii="Arial" w:eastAsia="Arial" w:hAnsi="Arial" w:cs="Arial"/>
          <w:sz w:val="20"/>
          <w:szCs w:val="20"/>
        </w:rPr>
      </w:pPr>
    </w:p>
    <w:p w14:paraId="575D76D8" w14:textId="77777777" w:rsidR="00AC5A22" w:rsidRDefault="000076B4">
      <w:pPr>
        <w:pStyle w:val="Default"/>
        <w:rPr>
          <w:rStyle w:val="PageNumber"/>
          <w:rFonts w:ascii="Arial" w:eastAsia="Arial" w:hAnsi="Arial" w:cs="Arial"/>
          <w:b/>
          <w:bCs/>
          <w:sz w:val="20"/>
          <w:szCs w:val="20"/>
          <w:u w:val="single"/>
        </w:rPr>
      </w:pPr>
      <w:commentRangeStart w:id="40"/>
      <w:r>
        <w:rPr>
          <w:rStyle w:val="PageNumber"/>
          <w:rFonts w:ascii="Arial" w:hAnsi="Arial"/>
          <w:b/>
          <w:bCs/>
          <w:sz w:val="20"/>
          <w:szCs w:val="20"/>
          <w:u w:val="single"/>
        </w:rPr>
        <w:t>Tree Aerial sites</w:t>
      </w:r>
      <w:commentRangeEnd w:id="40"/>
      <w:r w:rsidR="00896D96">
        <w:rPr>
          <w:rStyle w:val="CommentReference"/>
          <w:rFonts w:ascii="Times New Roman" w:hAnsi="Times New Roman" w:cs="Times New Roman"/>
          <w:color w:val="auto"/>
          <w:bdr w:val="none" w:sz="0" w:space="0" w:color="auto"/>
        </w:rPr>
        <w:commentReference w:id="40"/>
      </w:r>
    </w:p>
    <w:p w14:paraId="37A51A94" w14:textId="77777777" w:rsidR="00AC5A22" w:rsidRDefault="00AC5A22">
      <w:pPr>
        <w:pStyle w:val="Default"/>
        <w:rPr>
          <w:rStyle w:val="PageNumber"/>
          <w:rFonts w:ascii="Arial" w:eastAsia="Arial" w:hAnsi="Arial" w:cs="Arial"/>
          <w:b/>
          <w:bCs/>
          <w:sz w:val="20"/>
          <w:szCs w:val="20"/>
          <w:u w:val="single"/>
        </w:rPr>
      </w:pPr>
    </w:p>
    <w:p w14:paraId="53F97F00" w14:textId="77777777" w:rsidR="00AC5A22" w:rsidRDefault="000076B4">
      <w:pPr>
        <w:pStyle w:val="Default"/>
        <w:rPr>
          <w:rStyle w:val="PageNumber"/>
          <w:rFonts w:ascii="Arial" w:eastAsia="Arial" w:hAnsi="Arial" w:cs="Arial"/>
          <w:b/>
          <w:bCs/>
          <w:sz w:val="20"/>
          <w:szCs w:val="20"/>
        </w:rPr>
      </w:pPr>
      <w:r>
        <w:rPr>
          <w:rStyle w:val="PageNumber"/>
          <w:rFonts w:ascii="Arial" w:hAnsi="Arial"/>
          <w:b/>
          <w:bCs/>
          <w:sz w:val="20"/>
          <w:szCs w:val="20"/>
        </w:rPr>
        <w:t>Description:</w:t>
      </w:r>
      <w:r>
        <w:rPr>
          <w:rStyle w:val="PageNumber"/>
          <w:rFonts w:ascii="Arial" w:hAnsi="Arial"/>
          <w:sz w:val="20"/>
          <w:szCs w:val="20"/>
        </w:rPr>
        <w:t xml:space="preserve"> There will be several aerial performances in trees throughout the site. Some of these will have sound accompaniment, through the following equipment:</w:t>
      </w:r>
    </w:p>
    <w:p w14:paraId="2589F7AC" w14:textId="77777777" w:rsidR="00AC5A22" w:rsidRDefault="00AC5A22">
      <w:pPr>
        <w:pStyle w:val="Default"/>
        <w:rPr>
          <w:rStyle w:val="PageNumber"/>
          <w:rFonts w:ascii="Arial" w:eastAsia="Arial" w:hAnsi="Arial" w:cs="Arial"/>
          <w:b/>
          <w:bCs/>
          <w:sz w:val="20"/>
          <w:szCs w:val="20"/>
        </w:rPr>
      </w:pPr>
    </w:p>
    <w:p w14:paraId="38EF3EB4" w14:textId="77777777" w:rsidR="00AC5A22" w:rsidRDefault="000076B4">
      <w:pPr>
        <w:pStyle w:val="Default"/>
        <w:rPr>
          <w:rFonts w:ascii="Arial" w:eastAsia="Arial" w:hAnsi="Arial" w:cs="Arial"/>
          <w:sz w:val="20"/>
          <w:szCs w:val="20"/>
        </w:rPr>
      </w:pPr>
      <w:r>
        <w:rPr>
          <w:rFonts w:ascii="Arial" w:hAnsi="Arial"/>
          <w:sz w:val="20"/>
          <w:szCs w:val="20"/>
        </w:rPr>
        <w:t>x2</w:t>
      </w:r>
      <w:r>
        <w:rPr>
          <w:rFonts w:ascii="Arial" w:hAnsi="Arial"/>
          <w:sz w:val="20"/>
          <w:szCs w:val="20"/>
          <w:lang w:val="da-DK"/>
        </w:rPr>
        <w:t xml:space="preserve"> JBL Horn </w:t>
      </w:r>
      <w:r>
        <w:rPr>
          <w:rFonts w:ascii="Arial" w:hAnsi="Arial"/>
          <w:sz w:val="20"/>
          <w:szCs w:val="20"/>
        </w:rPr>
        <w:t>speakers</w:t>
      </w:r>
    </w:p>
    <w:p w14:paraId="4D45423A" w14:textId="77777777" w:rsidR="00AC5A22" w:rsidRDefault="000076B4">
      <w:pPr>
        <w:pStyle w:val="Default"/>
        <w:rPr>
          <w:rFonts w:ascii="Arial" w:eastAsia="Arial" w:hAnsi="Arial" w:cs="Arial"/>
          <w:sz w:val="20"/>
          <w:szCs w:val="20"/>
        </w:rPr>
      </w:pPr>
      <w:r>
        <w:rPr>
          <w:rFonts w:ascii="Arial" w:hAnsi="Arial"/>
          <w:sz w:val="20"/>
          <w:szCs w:val="20"/>
        </w:rPr>
        <w:t xml:space="preserve">x1 Caliber CA 120W 12V Car Amp </w:t>
      </w:r>
    </w:p>
    <w:p w14:paraId="750A85CE" w14:textId="77777777" w:rsidR="00AC5A22" w:rsidRDefault="00AC5A22">
      <w:pPr>
        <w:pStyle w:val="Default"/>
        <w:rPr>
          <w:rFonts w:ascii="Arial" w:eastAsia="Arial" w:hAnsi="Arial" w:cs="Arial"/>
          <w:sz w:val="20"/>
          <w:szCs w:val="20"/>
        </w:rPr>
      </w:pPr>
    </w:p>
    <w:p w14:paraId="7AD5E196" w14:textId="77777777" w:rsidR="00C15A89" w:rsidRDefault="00C15A89">
      <w:pPr>
        <w:pStyle w:val="Default"/>
        <w:spacing w:after="240" w:line="300" w:lineRule="atLeast"/>
        <w:rPr>
          <w:rFonts w:ascii="Arial" w:eastAsia="Arial" w:hAnsi="Arial" w:cs="Arial"/>
          <w:sz w:val="20"/>
          <w:szCs w:val="20"/>
        </w:rPr>
      </w:pPr>
    </w:p>
    <w:p w14:paraId="7C22E62B" w14:textId="77777777" w:rsidR="00AC5A22" w:rsidRDefault="000076B4">
      <w:pPr>
        <w:pStyle w:val="Default"/>
        <w:spacing w:after="240" w:line="300" w:lineRule="atLeast"/>
        <w:rPr>
          <w:rFonts w:ascii="Arial" w:eastAsia="Arial" w:hAnsi="Arial" w:cs="Arial"/>
          <w:b/>
          <w:bCs/>
          <w:sz w:val="20"/>
          <w:szCs w:val="20"/>
          <w:u w:val="single"/>
        </w:rPr>
      </w:pPr>
      <w:r>
        <w:rPr>
          <w:rFonts w:ascii="Arial" w:hAnsi="Arial"/>
          <w:b/>
          <w:bCs/>
          <w:sz w:val="20"/>
          <w:szCs w:val="20"/>
          <w:u w:val="single"/>
        </w:rPr>
        <w:t>Main Finale Site</w:t>
      </w:r>
    </w:p>
    <w:p w14:paraId="61E4F2EF" w14:textId="05B7FEDA" w:rsidR="00AC5A22" w:rsidRDefault="000076B4">
      <w:pPr>
        <w:pStyle w:val="Default"/>
        <w:rPr>
          <w:rStyle w:val="PageNumber"/>
          <w:rFonts w:ascii="Arial" w:eastAsia="Arial" w:hAnsi="Arial" w:cs="Arial"/>
          <w:sz w:val="20"/>
          <w:szCs w:val="20"/>
        </w:rPr>
      </w:pPr>
      <w:r>
        <w:rPr>
          <w:rFonts w:ascii="Arial" w:hAnsi="Arial"/>
          <w:b/>
          <w:bCs/>
          <w:sz w:val="20"/>
          <w:szCs w:val="20"/>
        </w:rPr>
        <w:t xml:space="preserve">Description: </w:t>
      </w:r>
      <w:r w:rsidR="0075337B">
        <w:rPr>
          <w:rStyle w:val="PageNumber"/>
          <w:rFonts w:ascii="Arial" w:hAnsi="Arial"/>
          <w:sz w:val="20"/>
          <w:szCs w:val="20"/>
        </w:rPr>
        <w:t>S</w:t>
      </w:r>
      <w:r>
        <w:rPr>
          <w:rStyle w:val="PageNumber"/>
          <w:rFonts w:ascii="Arial" w:hAnsi="Arial"/>
          <w:sz w:val="20"/>
          <w:szCs w:val="20"/>
        </w:rPr>
        <w:t>mall speakers</w:t>
      </w:r>
      <w:r w:rsidR="0075337B">
        <w:rPr>
          <w:rStyle w:val="PageNumber"/>
          <w:rFonts w:ascii="Arial" w:hAnsi="Arial"/>
          <w:sz w:val="20"/>
          <w:szCs w:val="20"/>
        </w:rPr>
        <w:t xml:space="preserve"> for playback on stands to surround audience</w:t>
      </w:r>
      <w:r>
        <w:rPr>
          <w:rStyle w:val="PageNumber"/>
          <w:rFonts w:ascii="Arial" w:hAnsi="Arial"/>
          <w:sz w:val="20"/>
          <w:szCs w:val="20"/>
        </w:rPr>
        <w:t>, in order to envelop in surround-sound.</w:t>
      </w:r>
      <w:r w:rsidR="00BF32DA">
        <w:rPr>
          <w:rStyle w:val="PageNumber"/>
          <w:rFonts w:ascii="Arial" w:hAnsi="Arial"/>
          <w:sz w:val="20"/>
          <w:szCs w:val="20"/>
        </w:rPr>
        <w:t xml:space="preserve"> </w:t>
      </w:r>
      <w:r w:rsidR="00BF32DA" w:rsidRPr="00BF32DA">
        <w:rPr>
          <w:rStyle w:val="PageNumber"/>
          <w:rFonts w:ascii="Arial" w:hAnsi="Arial"/>
          <w:color w:val="FF0000"/>
          <w:sz w:val="20"/>
          <w:szCs w:val="20"/>
        </w:rPr>
        <w:t>Exact spec TBC for Hull</w:t>
      </w:r>
    </w:p>
    <w:p w14:paraId="2748A9A5" w14:textId="77777777" w:rsidR="00AC5A22" w:rsidRDefault="00AC5A22">
      <w:pPr>
        <w:pStyle w:val="Default"/>
        <w:rPr>
          <w:rStyle w:val="PageNumber"/>
          <w:rFonts w:ascii="Arial" w:eastAsia="Arial" w:hAnsi="Arial" w:cs="Arial"/>
          <w:sz w:val="20"/>
          <w:szCs w:val="20"/>
        </w:rPr>
      </w:pPr>
    </w:p>
    <w:p w14:paraId="6A52ABB1" w14:textId="0D38E829" w:rsidR="00AC5A22" w:rsidRDefault="0075337B">
      <w:pPr>
        <w:pStyle w:val="Default"/>
        <w:rPr>
          <w:rStyle w:val="PageNumber"/>
          <w:rFonts w:ascii="Arial" w:eastAsia="Arial" w:hAnsi="Arial" w:cs="Arial"/>
          <w:sz w:val="20"/>
          <w:szCs w:val="20"/>
        </w:rPr>
      </w:pPr>
      <w:r>
        <w:rPr>
          <w:rStyle w:val="PageNumber"/>
          <w:rFonts w:ascii="Arial" w:hAnsi="Arial"/>
          <w:sz w:val="20"/>
          <w:szCs w:val="20"/>
        </w:rPr>
        <w:t>x8</w:t>
      </w:r>
      <w:r w:rsidR="000076B4">
        <w:rPr>
          <w:rStyle w:val="PageNumber"/>
          <w:rFonts w:ascii="Arial" w:hAnsi="Arial"/>
          <w:sz w:val="20"/>
          <w:szCs w:val="20"/>
        </w:rPr>
        <w:t xml:space="preserve"> D and B C6 on stands surrounding audience</w:t>
      </w:r>
    </w:p>
    <w:p w14:paraId="0091A2CF" w14:textId="77777777" w:rsidR="00AC5A22" w:rsidRDefault="000076B4">
      <w:pPr>
        <w:pStyle w:val="Default"/>
        <w:rPr>
          <w:rStyle w:val="PageNumber"/>
          <w:rFonts w:ascii="Arial" w:eastAsia="Arial" w:hAnsi="Arial" w:cs="Arial"/>
          <w:sz w:val="20"/>
          <w:szCs w:val="20"/>
        </w:rPr>
      </w:pPr>
      <w:r>
        <w:rPr>
          <w:rStyle w:val="PageNumber"/>
          <w:rFonts w:ascii="Arial" w:hAnsi="Arial"/>
          <w:sz w:val="20"/>
          <w:szCs w:val="20"/>
        </w:rPr>
        <w:t>x2 D and B B2 subs at stage</w:t>
      </w:r>
    </w:p>
    <w:p w14:paraId="6E1F9C30" w14:textId="3C60E981" w:rsidR="00AC5A22" w:rsidRDefault="0075337B">
      <w:pPr>
        <w:pStyle w:val="Default"/>
        <w:rPr>
          <w:rFonts w:ascii="Arial" w:eastAsia="Arial" w:hAnsi="Arial" w:cs="Arial"/>
          <w:sz w:val="20"/>
          <w:szCs w:val="20"/>
        </w:rPr>
      </w:pPr>
      <w:r>
        <w:rPr>
          <w:rFonts w:ascii="Arial" w:hAnsi="Arial"/>
          <w:sz w:val="20"/>
          <w:szCs w:val="20"/>
        </w:rPr>
        <w:t>x4</w:t>
      </w:r>
      <w:r w:rsidR="000076B4">
        <w:rPr>
          <w:rFonts w:ascii="Arial" w:hAnsi="Arial"/>
          <w:sz w:val="20"/>
          <w:szCs w:val="20"/>
        </w:rPr>
        <w:t xml:space="preserve"> D&amp;B A1 Amplifier</w:t>
      </w:r>
    </w:p>
    <w:p w14:paraId="4DB7D819" w14:textId="04223C19" w:rsidR="00AC5A22" w:rsidRDefault="0075337B">
      <w:pPr>
        <w:pStyle w:val="Default"/>
        <w:rPr>
          <w:rFonts w:ascii="Arial" w:eastAsia="Arial" w:hAnsi="Arial" w:cs="Arial"/>
          <w:sz w:val="20"/>
          <w:szCs w:val="20"/>
        </w:rPr>
      </w:pPr>
      <w:r>
        <w:rPr>
          <w:rFonts w:ascii="Arial" w:hAnsi="Arial"/>
          <w:sz w:val="20"/>
          <w:szCs w:val="20"/>
        </w:rPr>
        <w:t>x6</w:t>
      </w:r>
      <w:r w:rsidR="000076B4">
        <w:rPr>
          <w:rFonts w:ascii="Arial" w:hAnsi="Arial"/>
          <w:sz w:val="20"/>
          <w:szCs w:val="20"/>
        </w:rPr>
        <w:t xml:space="preserve"> </w:t>
      </w:r>
      <w:r w:rsidR="000076B4">
        <w:rPr>
          <w:rFonts w:ascii="Arial" w:hAnsi="Arial"/>
          <w:sz w:val="20"/>
          <w:szCs w:val="20"/>
          <w:lang w:val="pt-PT"/>
        </w:rPr>
        <w:t>D&amp;B EPAC S2</w:t>
      </w:r>
      <w:r w:rsidR="000076B4">
        <w:rPr>
          <w:rFonts w:ascii="Arial" w:hAnsi="Arial"/>
          <w:sz w:val="20"/>
          <w:szCs w:val="20"/>
        </w:rPr>
        <w:t xml:space="preserve"> Amplifiers</w:t>
      </w:r>
    </w:p>
    <w:p w14:paraId="20EA0370" w14:textId="77777777" w:rsidR="00AC5A22" w:rsidRDefault="00AC5A22">
      <w:pPr>
        <w:pStyle w:val="Default"/>
        <w:rPr>
          <w:rFonts w:ascii="Arial" w:eastAsia="Arial" w:hAnsi="Arial" w:cs="Arial"/>
          <w:sz w:val="20"/>
          <w:szCs w:val="20"/>
        </w:rPr>
      </w:pPr>
    </w:p>
    <w:p w14:paraId="4C9296AF" w14:textId="77777777" w:rsidR="00AC5A22" w:rsidRDefault="00AC5A22">
      <w:pPr>
        <w:pStyle w:val="Default"/>
        <w:rPr>
          <w:rFonts w:ascii="Arial" w:eastAsia="Arial" w:hAnsi="Arial" w:cs="Arial"/>
          <w:sz w:val="20"/>
          <w:szCs w:val="20"/>
        </w:rPr>
      </w:pPr>
    </w:p>
    <w:p w14:paraId="2EAB9DDA" w14:textId="77777777" w:rsidR="00AC5A22" w:rsidRDefault="000076B4">
      <w:pPr>
        <w:pStyle w:val="Default"/>
        <w:rPr>
          <w:rFonts w:ascii="Arial" w:eastAsia="Arial" w:hAnsi="Arial" w:cs="Arial"/>
          <w:b/>
          <w:bCs/>
          <w:sz w:val="20"/>
          <w:szCs w:val="20"/>
          <w:u w:val="single"/>
        </w:rPr>
      </w:pPr>
      <w:r>
        <w:rPr>
          <w:rFonts w:ascii="Arial" w:hAnsi="Arial"/>
          <w:b/>
          <w:bCs/>
          <w:sz w:val="20"/>
          <w:szCs w:val="20"/>
          <w:u w:val="single"/>
        </w:rPr>
        <w:t>Non-amplified elements</w:t>
      </w:r>
    </w:p>
    <w:p w14:paraId="08D38BB7" w14:textId="77777777" w:rsidR="00AC5A22" w:rsidRDefault="00AC5A22">
      <w:pPr>
        <w:pStyle w:val="Default"/>
        <w:rPr>
          <w:rFonts w:ascii="Arial" w:eastAsia="Arial" w:hAnsi="Arial" w:cs="Arial"/>
          <w:b/>
          <w:bCs/>
          <w:sz w:val="20"/>
          <w:szCs w:val="20"/>
          <w:u w:val="single"/>
        </w:rPr>
      </w:pPr>
    </w:p>
    <w:p w14:paraId="36A3A4F4" w14:textId="77777777" w:rsidR="00AC5A22" w:rsidRDefault="000076B4">
      <w:pPr>
        <w:pStyle w:val="Default"/>
        <w:rPr>
          <w:rFonts w:ascii="Arial" w:eastAsia="Arial" w:hAnsi="Arial" w:cs="Arial"/>
          <w:sz w:val="20"/>
          <w:szCs w:val="20"/>
        </w:rPr>
      </w:pPr>
      <w:r>
        <w:rPr>
          <w:rFonts w:ascii="Arial" w:hAnsi="Arial"/>
          <w:sz w:val="20"/>
          <w:szCs w:val="20"/>
        </w:rPr>
        <w:t xml:space="preserve">A choir of </w:t>
      </w:r>
      <w:commentRangeStart w:id="41"/>
      <w:r w:rsidRPr="002A5EDE">
        <w:rPr>
          <w:rFonts w:ascii="Arial" w:hAnsi="Arial"/>
          <w:color w:val="FF0000"/>
          <w:sz w:val="20"/>
          <w:szCs w:val="20"/>
        </w:rPr>
        <w:t xml:space="preserve">100 participants </w:t>
      </w:r>
      <w:commentRangeEnd w:id="41"/>
      <w:r w:rsidR="002A5EDE">
        <w:rPr>
          <w:rStyle w:val="CommentReference"/>
          <w:rFonts w:ascii="Times New Roman" w:hAnsi="Times New Roman" w:cs="Times New Roman"/>
          <w:color w:val="auto"/>
          <w:bdr w:val="none" w:sz="0" w:space="0" w:color="auto"/>
        </w:rPr>
        <w:commentReference w:id="41"/>
      </w:r>
      <w:r>
        <w:rPr>
          <w:rFonts w:ascii="Arial" w:hAnsi="Arial"/>
          <w:sz w:val="20"/>
          <w:szCs w:val="20"/>
        </w:rPr>
        <w:t>will be used throughout the performances. The choir are un-amplified at all times. As the walks for the audience are mainly kept away from the periphery of the park, it is not envisaged that loud levels of sound from the choir will be experienced by residents.</w:t>
      </w:r>
    </w:p>
    <w:p w14:paraId="3EFBE454" w14:textId="77777777" w:rsidR="00AC5A22" w:rsidRDefault="00AC5A22">
      <w:pPr>
        <w:pStyle w:val="Default"/>
        <w:rPr>
          <w:rFonts w:ascii="Arial" w:eastAsia="Arial" w:hAnsi="Arial" w:cs="Arial"/>
          <w:sz w:val="20"/>
          <w:szCs w:val="20"/>
        </w:rPr>
      </w:pPr>
    </w:p>
    <w:p w14:paraId="7A3C2E7A" w14:textId="77777777" w:rsidR="00C15A89" w:rsidRDefault="00C15A89">
      <w:pPr>
        <w:pStyle w:val="Default"/>
        <w:rPr>
          <w:rFonts w:ascii="Arial Unicode MS" w:hAnsi="Arial Unicode MS"/>
          <w:sz w:val="20"/>
          <w:szCs w:val="20"/>
        </w:rPr>
      </w:pPr>
    </w:p>
    <w:p w14:paraId="71CFE93E" w14:textId="77777777" w:rsidR="00C15A89" w:rsidRDefault="00C15A89">
      <w:pPr>
        <w:pStyle w:val="Default"/>
        <w:rPr>
          <w:rFonts w:ascii="Arial Unicode MS" w:hAnsi="Arial Unicode MS"/>
          <w:sz w:val="20"/>
          <w:szCs w:val="20"/>
        </w:rPr>
      </w:pPr>
    </w:p>
    <w:p w14:paraId="5033D128" w14:textId="77777777" w:rsidR="00C15A89" w:rsidRDefault="00C15A89">
      <w:pPr>
        <w:pStyle w:val="Default"/>
        <w:rPr>
          <w:rFonts w:ascii="Arial Unicode MS" w:hAnsi="Arial Unicode MS"/>
          <w:sz w:val="20"/>
          <w:szCs w:val="20"/>
        </w:rPr>
      </w:pPr>
    </w:p>
    <w:p w14:paraId="6EEBB914" w14:textId="77777777" w:rsidR="00C15A89" w:rsidRDefault="00C15A89">
      <w:pPr>
        <w:pStyle w:val="Default"/>
        <w:rPr>
          <w:rFonts w:ascii="Arial Unicode MS" w:hAnsi="Arial Unicode MS"/>
          <w:sz w:val="20"/>
          <w:szCs w:val="20"/>
        </w:rPr>
      </w:pPr>
    </w:p>
    <w:p w14:paraId="64283464" w14:textId="77777777" w:rsidR="00C15A89" w:rsidRDefault="00C15A89">
      <w:pPr>
        <w:pStyle w:val="Default"/>
        <w:rPr>
          <w:rFonts w:ascii="Arial Unicode MS" w:hAnsi="Arial Unicode MS"/>
          <w:sz w:val="20"/>
          <w:szCs w:val="20"/>
        </w:rPr>
      </w:pPr>
    </w:p>
    <w:p w14:paraId="756ED18B" w14:textId="77777777" w:rsidR="00C15A89" w:rsidRDefault="00C15A89">
      <w:pPr>
        <w:pStyle w:val="Default"/>
        <w:rPr>
          <w:rFonts w:ascii="Arial Unicode MS" w:hAnsi="Arial Unicode MS"/>
          <w:sz w:val="20"/>
          <w:szCs w:val="20"/>
        </w:rPr>
      </w:pPr>
    </w:p>
    <w:p w14:paraId="6073537D" w14:textId="77777777" w:rsidR="00AC5A22" w:rsidRDefault="000076B4">
      <w:pPr>
        <w:pStyle w:val="Default"/>
        <w:rPr>
          <w:rStyle w:val="PageNumber"/>
          <w:rFonts w:ascii="Arial" w:eastAsia="Arial" w:hAnsi="Arial" w:cs="Arial"/>
          <w:b/>
          <w:bCs/>
          <w:sz w:val="20"/>
          <w:szCs w:val="20"/>
        </w:rPr>
      </w:pPr>
      <w:r>
        <w:rPr>
          <w:rFonts w:ascii="Arial Unicode MS" w:hAnsi="Arial Unicode MS"/>
          <w:sz w:val="20"/>
          <w:szCs w:val="20"/>
        </w:rPr>
        <w:lastRenderedPageBreak/>
        <w:br/>
      </w:r>
      <w:commentRangeStart w:id="42"/>
      <w:r>
        <w:rPr>
          <w:rStyle w:val="PageNumber"/>
          <w:rFonts w:ascii="Arial" w:hAnsi="Arial"/>
          <w:b/>
          <w:bCs/>
          <w:sz w:val="20"/>
          <w:szCs w:val="20"/>
        </w:rPr>
        <w:t>Schedule / Location / Description</w:t>
      </w:r>
      <w:commentRangeEnd w:id="42"/>
      <w:r w:rsidR="00896D96">
        <w:rPr>
          <w:rStyle w:val="CommentReference"/>
          <w:rFonts w:ascii="Times New Roman" w:hAnsi="Times New Roman" w:cs="Times New Roman"/>
          <w:color w:val="auto"/>
          <w:bdr w:val="none" w:sz="0" w:space="0" w:color="auto"/>
        </w:rPr>
        <w:commentReference w:id="42"/>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691"/>
        <w:gridCol w:w="4731"/>
        <w:gridCol w:w="3210"/>
      </w:tblGrid>
      <w:tr w:rsidR="00AC5A22" w14:paraId="3AB9AAAE"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356CE9B" w14:textId="77777777" w:rsidR="00AC5A22" w:rsidRDefault="000076B4">
            <w:pPr>
              <w:pStyle w:val="TableStyle2"/>
            </w:pPr>
            <w:r>
              <w:rPr>
                <w:rFonts w:eastAsia="Arial Unicode MS" w:cs="Arial Unicode MS"/>
              </w:rPr>
              <w:t>Date</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440F53C" w14:textId="77777777" w:rsidR="00AC5A22" w:rsidRDefault="000076B4">
            <w:pPr>
              <w:pStyle w:val="TableStyle2"/>
            </w:pPr>
            <w:r>
              <w:rPr>
                <w:rFonts w:eastAsia="Arial Unicode MS" w:cs="Arial Unicode MS"/>
              </w:rPr>
              <w:t>Description</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B0CF255" w14:textId="77777777" w:rsidR="00AC5A22" w:rsidRDefault="000076B4">
            <w:pPr>
              <w:pStyle w:val="TableStyle2"/>
            </w:pPr>
            <w:r>
              <w:rPr>
                <w:rFonts w:eastAsia="Arial Unicode MS" w:cs="Arial Unicode MS"/>
              </w:rPr>
              <w:t>Times</w:t>
            </w:r>
          </w:p>
        </w:tc>
      </w:tr>
      <w:tr w:rsidR="00AC5A22" w14:paraId="6AB99B7F"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FD59C2A" w14:textId="7F48E706" w:rsidR="00AC5A22" w:rsidRDefault="00B64E29" w:rsidP="00B64E29">
            <w:pPr>
              <w:pStyle w:val="TableStyle2"/>
            </w:pPr>
            <w:r>
              <w:rPr>
                <w:rFonts w:eastAsia="Arial Unicode MS" w:cs="Arial Unicode MS"/>
              </w:rPr>
              <w:t>Mon, 15</w:t>
            </w:r>
            <w:r w:rsidR="000076B4">
              <w:rPr>
                <w:rFonts w:eastAsia="Arial Unicode MS" w:cs="Arial Unicode MS"/>
              </w:rPr>
              <w:t xml:space="preserve">th </w:t>
            </w:r>
            <w:r>
              <w:rPr>
                <w:rFonts w:eastAsia="Arial Unicode MS" w:cs="Arial Unicode MS"/>
              </w:rPr>
              <w:t>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0D4F7FC" w14:textId="77777777" w:rsidR="00AC5A22" w:rsidRDefault="000076B4">
            <w:pPr>
              <w:pStyle w:val="TableStyle2"/>
            </w:pPr>
            <w:r>
              <w:rPr>
                <w:rFonts w:eastAsia="Arial Unicode MS" w:cs="Arial Unicode MS"/>
              </w:rPr>
              <w:t>Fit-up all site. Sound equipment in to all spaces</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53A5AC9" w14:textId="45F359FD" w:rsidR="00AC5A22" w:rsidRDefault="002A5EDE">
            <w:pPr>
              <w:pStyle w:val="TableStyle2"/>
            </w:pPr>
            <w:r>
              <w:rPr>
                <w:rFonts w:eastAsia="Arial Unicode MS" w:cs="Arial Unicode MS"/>
              </w:rPr>
              <w:t>09</w:t>
            </w:r>
            <w:r w:rsidR="000076B4">
              <w:rPr>
                <w:rFonts w:eastAsia="Arial Unicode MS" w:cs="Arial Unicode MS"/>
              </w:rPr>
              <w:t>00 - 2000</w:t>
            </w:r>
          </w:p>
        </w:tc>
      </w:tr>
      <w:tr w:rsidR="00AC5A22" w14:paraId="105AD9AB"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D8F461A" w14:textId="3DF67AEE" w:rsidR="00AC5A22" w:rsidRDefault="003472C2">
            <w:pPr>
              <w:pStyle w:val="TableStyle2"/>
            </w:pPr>
            <w:r>
              <w:rPr>
                <w:rFonts w:eastAsia="Arial Unicode MS" w:cs="Arial Unicode MS"/>
              </w:rPr>
              <w:t>Tue, 16th 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C815406" w14:textId="2107C92A" w:rsidR="00AC5A22" w:rsidRDefault="000076B4">
            <w:pPr>
              <w:pStyle w:val="TableStyle2"/>
            </w:pPr>
            <w:r>
              <w:rPr>
                <w:rFonts w:eastAsia="Arial Unicode MS" w:cs="Arial Unicode MS"/>
              </w:rPr>
              <w:t>Fit-up all site. Sound equipment in to all spaces</w:t>
            </w:r>
            <w:r w:rsidR="00C30B04">
              <w:rPr>
                <w:rFonts w:eastAsia="Arial Unicode MS" w:cs="Arial Unicode MS"/>
              </w:rPr>
              <w:t>. Artists onsite in evening - no sound</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8813854" w14:textId="010A72A9" w:rsidR="00AC5A22" w:rsidRDefault="002A5EDE">
            <w:pPr>
              <w:pStyle w:val="TableStyle2"/>
            </w:pPr>
            <w:r>
              <w:rPr>
                <w:rFonts w:eastAsia="Arial Unicode MS" w:cs="Arial Unicode MS"/>
              </w:rPr>
              <w:t>09</w:t>
            </w:r>
            <w:r w:rsidR="000076B4">
              <w:rPr>
                <w:rFonts w:eastAsia="Arial Unicode MS" w:cs="Arial Unicode MS"/>
              </w:rPr>
              <w:t>00 - 2000</w:t>
            </w:r>
          </w:p>
        </w:tc>
      </w:tr>
      <w:tr w:rsidR="00AC5A22" w14:paraId="43A974B6"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5D1F02" w14:textId="24D50E1E" w:rsidR="00AC5A22" w:rsidRDefault="00C30B04">
            <w:pPr>
              <w:pStyle w:val="TableStyle2"/>
            </w:pPr>
            <w:r>
              <w:rPr>
                <w:rFonts w:eastAsia="Arial Unicode MS" w:cs="Arial Unicode MS"/>
              </w:rPr>
              <w:t>Wed, 17th 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77B57CE" w14:textId="57799FD2" w:rsidR="00AC5A22" w:rsidRDefault="00C30B04">
            <w:pPr>
              <w:pStyle w:val="TableStyle2"/>
            </w:pPr>
            <w:r>
              <w:rPr>
                <w:rFonts w:eastAsia="Arial Unicode MS" w:cs="Arial Unicode MS"/>
              </w:rPr>
              <w:t>Technical rehearsals - soundcheck during day</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1E46FFF" w14:textId="77777777" w:rsidR="00AC5A22" w:rsidRDefault="000076B4">
            <w:pPr>
              <w:pStyle w:val="TableStyle2"/>
            </w:pPr>
            <w:r>
              <w:rPr>
                <w:rFonts w:eastAsia="Arial Unicode MS" w:cs="Arial Unicode MS"/>
              </w:rPr>
              <w:t>0900 - 2200</w:t>
            </w:r>
          </w:p>
        </w:tc>
      </w:tr>
      <w:tr w:rsidR="00AC5A22" w14:paraId="15661A2C"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6EF333F" w14:textId="2A9CA91E" w:rsidR="00AC5A22" w:rsidRDefault="00C30B04">
            <w:pPr>
              <w:pStyle w:val="TableStyle2"/>
            </w:pPr>
            <w:r>
              <w:rPr>
                <w:rFonts w:eastAsia="Arial Unicode MS" w:cs="Arial Unicode MS"/>
              </w:rPr>
              <w:t>Thu, 18th 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0F6A0BC" w14:textId="77777777" w:rsidR="00AC5A22" w:rsidRDefault="00C30B04">
            <w:pPr>
              <w:pStyle w:val="TableStyle2"/>
              <w:rPr>
                <w:rFonts w:eastAsia="Arial Unicode MS" w:cs="Arial Unicode MS"/>
              </w:rPr>
            </w:pPr>
            <w:r>
              <w:rPr>
                <w:rFonts w:eastAsia="Arial Unicode MS" w:cs="Arial Unicode MS"/>
              </w:rPr>
              <w:t>Technical work on site as necessary - no loud music during day</w:t>
            </w:r>
          </w:p>
          <w:p w14:paraId="3577F692" w14:textId="563B20BF" w:rsidR="00C30B04" w:rsidRDefault="00C30B04">
            <w:pPr>
              <w:pStyle w:val="TableStyle2"/>
              <w:rPr>
                <w:rFonts w:eastAsia="Arial Unicode MS" w:cs="Arial Unicode MS"/>
              </w:rPr>
            </w:pPr>
            <w:r>
              <w:rPr>
                <w:rFonts w:eastAsia="Arial Unicode MS" w:cs="Arial Unicode MS"/>
              </w:rPr>
              <w:t>Dress rehearsal with audience in evening</w:t>
            </w:r>
          </w:p>
          <w:p w14:paraId="318DDC84" w14:textId="7C94BBD4" w:rsidR="00C30B04" w:rsidRDefault="00C30B04">
            <w:pPr>
              <w:pStyle w:val="TableStyle2"/>
            </w:pP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A518B9F" w14:textId="5B59A10D" w:rsidR="00AC5A22" w:rsidRDefault="00C30B04">
            <w:pPr>
              <w:pStyle w:val="TableStyle2"/>
            </w:pPr>
            <w:r>
              <w:rPr>
                <w:rFonts w:eastAsia="Arial Unicode MS" w:cs="Arial Unicode MS"/>
              </w:rPr>
              <w:t>0900 - 23</w:t>
            </w:r>
            <w:r w:rsidR="000076B4">
              <w:rPr>
                <w:rFonts w:eastAsia="Arial Unicode MS" w:cs="Arial Unicode MS"/>
              </w:rPr>
              <w:t xml:space="preserve">00 </w:t>
            </w:r>
          </w:p>
        </w:tc>
      </w:tr>
      <w:tr w:rsidR="00AC5A22" w14:paraId="2661B9A7" w14:textId="77777777" w:rsidTr="008E219C">
        <w:trPr>
          <w:trHeight w:val="485"/>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06C16F" w14:textId="2A2E7B23" w:rsidR="00AC5A22" w:rsidRDefault="00C30B04">
            <w:pPr>
              <w:pStyle w:val="TableStyle2"/>
            </w:pPr>
            <w:r>
              <w:rPr>
                <w:rFonts w:eastAsia="Arial Unicode MS" w:cs="Arial Unicode MS"/>
              </w:rPr>
              <w:t>Fri, 19th - Sun, 22nd 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850F074" w14:textId="77777777" w:rsidR="00AC5A22" w:rsidRDefault="000076B4">
            <w:pPr>
              <w:pStyle w:val="TableStyle2"/>
              <w:rPr>
                <w:rFonts w:eastAsia="Arial Unicode MS" w:cs="Arial Unicode MS"/>
              </w:rPr>
            </w:pPr>
            <w:r>
              <w:rPr>
                <w:rFonts w:eastAsia="Arial Unicode MS" w:cs="Arial Unicode MS"/>
              </w:rPr>
              <w:t>Technical work on site as necessary - no loud music</w:t>
            </w:r>
            <w:r w:rsidR="00C30B04">
              <w:rPr>
                <w:rFonts w:eastAsia="Arial Unicode MS" w:cs="Arial Unicode MS"/>
              </w:rPr>
              <w:t xml:space="preserve">. </w:t>
            </w:r>
          </w:p>
          <w:p w14:paraId="633782AF" w14:textId="16E5E2EF" w:rsidR="00C30B04" w:rsidRDefault="00C30B04">
            <w:pPr>
              <w:pStyle w:val="TableStyle2"/>
            </w:pPr>
            <w:r>
              <w:rPr>
                <w:rFonts w:eastAsia="Arial Unicode MS" w:cs="Arial Unicode MS"/>
              </w:rPr>
              <w:t>Shows in evenings - audio at Show levels</w:t>
            </w:r>
            <w:r w:rsidR="008E219C">
              <w:rPr>
                <w:rFonts w:eastAsia="Arial Unicode MS" w:cs="Arial Unicode MS"/>
              </w:rPr>
              <w:t>.</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28409C5" w14:textId="0C8F90F4" w:rsidR="008E219C" w:rsidRDefault="008E219C" w:rsidP="008E219C">
            <w:pPr>
              <w:pStyle w:val="TableStyle2"/>
            </w:pPr>
            <w:r>
              <w:rPr>
                <w:rFonts w:eastAsia="Arial Unicode MS" w:cs="Arial Unicode MS"/>
              </w:rPr>
              <w:t>0900 - 1800 Set-up/checks</w:t>
            </w:r>
          </w:p>
          <w:p w14:paraId="639D58BA" w14:textId="7EC969A3" w:rsidR="00AC5A22" w:rsidRDefault="008E219C" w:rsidP="008E219C">
            <w:pPr>
              <w:pStyle w:val="TableStyle2"/>
            </w:pPr>
            <w:r>
              <w:rPr>
                <w:rFonts w:eastAsia="Arial Unicode MS" w:cs="Arial Unicode MS"/>
              </w:rPr>
              <w:t>1900 - 2300 Full runs with sound</w:t>
            </w:r>
          </w:p>
        </w:tc>
      </w:tr>
    </w:tbl>
    <w:p w14:paraId="284FCACC" w14:textId="77777777" w:rsidR="00AC5A22" w:rsidRDefault="00AC5A22">
      <w:pPr>
        <w:pStyle w:val="Body"/>
        <w:widowControl w:val="0"/>
        <w:jc w:val="both"/>
        <w:rPr>
          <w:rStyle w:val="PageNumber"/>
          <w:rFonts w:ascii="Calibri" w:eastAsia="Calibri" w:hAnsi="Calibri" w:cs="Calibri"/>
          <w:sz w:val="20"/>
          <w:szCs w:val="20"/>
        </w:rPr>
      </w:pPr>
    </w:p>
    <w:p w14:paraId="1823B872" w14:textId="77777777" w:rsidR="00AC5A22" w:rsidRDefault="00AC5A22">
      <w:pPr>
        <w:pStyle w:val="Body"/>
        <w:spacing w:before="100" w:after="100"/>
        <w:rPr>
          <w:rStyle w:val="PageNumber"/>
          <w:rFonts w:ascii="Calibri" w:eastAsia="Calibri" w:hAnsi="Calibri" w:cs="Calibri"/>
          <w:sz w:val="20"/>
          <w:szCs w:val="20"/>
        </w:rPr>
      </w:pPr>
    </w:p>
    <w:p w14:paraId="2D67BA11" w14:textId="77777777" w:rsidR="00AC5A22" w:rsidRDefault="00AC5A22">
      <w:pPr>
        <w:pStyle w:val="Body"/>
        <w:spacing w:before="100" w:after="100"/>
        <w:rPr>
          <w:rStyle w:val="PageNumber"/>
          <w:rFonts w:ascii="Calibri" w:eastAsia="Calibri" w:hAnsi="Calibri" w:cs="Calibri"/>
          <w:sz w:val="20"/>
          <w:szCs w:val="20"/>
        </w:rPr>
      </w:pPr>
    </w:p>
    <w:p w14:paraId="7F59F10B" w14:textId="77777777" w:rsidR="00AC5A22" w:rsidRDefault="00AC5A22">
      <w:pPr>
        <w:pStyle w:val="Body"/>
        <w:spacing w:before="100" w:after="100"/>
        <w:rPr>
          <w:rStyle w:val="PageNumber"/>
          <w:rFonts w:ascii="Calibri" w:eastAsia="Calibri" w:hAnsi="Calibri" w:cs="Calibri"/>
          <w:sz w:val="20"/>
          <w:szCs w:val="20"/>
        </w:rPr>
      </w:pPr>
    </w:p>
    <w:p w14:paraId="0F4A89A5" w14:textId="4733D221" w:rsidR="00AC5A22" w:rsidRPr="001F0CA8" w:rsidRDefault="000076B4">
      <w:pPr>
        <w:pStyle w:val="Body"/>
        <w:spacing w:before="100" w:after="100"/>
        <w:rPr>
          <w:rStyle w:val="PageNumber"/>
          <w:rFonts w:ascii="Arial" w:eastAsia="Calibri" w:hAnsi="Arial" w:cs="Arial"/>
          <w:b/>
          <w:bCs/>
          <w:sz w:val="20"/>
          <w:szCs w:val="20"/>
        </w:rPr>
      </w:pPr>
      <w:r w:rsidRPr="001F0CA8">
        <w:rPr>
          <w:rStyle w:val="PageNumber"/>
          <w:rFonts w:ascii="Arial" w:eastAsia="Calibri" w:hAnsi="Arial" w:cs="Arial"/>
          <w:b/>
          <w:bCs/>
          <w:sz w:val="20"/>
          <w:szCs w:val="20"/>
        </w:rPr>
        <w:t>Noise Mitigation Measures</w:t>
      </w:r>
    </w:p>
    <w:p w14:paraId="398F32CB" w14:textId="77777777" w:rsidR="00AC5A22" w:rsidRPr="001F0CA8" w:rsidRDefault="000076B4">
      <w:pPr>
        <w:pStyle w:val="Body"/>
        <w:spacing w:before="100" w:after="100"/>
        <w:rPr>
          <w:rFonts w:ascii="Arial" w:eastAsia="Calibri" w:hAnsi="Arial" w:cs="Arial"/>
          <w:sz w:val="20"/>
          <w:szCs w:val="20"/>
        </w:rPr>
      </w:pPr>
      <w:r w:rsidRPr="001F0CA8">
        <w:rPr>
          <w:rFonts w:ascii="Arial" w:eastAsia="Calibri" w:hAnsi="Arial" w:cs="Arial"/>
          <w:sz w:val="20"/>
          <w:szCs w:val="20"/>
        </w:rPr>
        <w:t>Given the nature of the performances, and the localised performance elements, it is a fair assumption that there will be little disturbance caused for local residents and businesses. Considering the very nature of the event itself, the nature of the site where it takes place and the overall positive reaction by the local residents and general public to this type of event, it is not anticipated that this will be of cause for concern or nuisance to people in the vicinity of the show site. However the following noise management measures will be in place:</w:t>
      </w:r>
    </w:p>
    <w:p w14:paraId="459C63E5" w14:textId="77777777" w:rsidR="00AC5A22" w:rsidRPr="001F0CA8" w:rsidRDefault="000076B4">
      <w:pPr>
        <w:pStyle w:val="Body"/>
        <w:spacing w:before="100" w:after="100"/>
        <w:rPr>
          <w:rStyle w:val="PageNumber"/>
          <w:rFonts w:ascii="Arial" w:eastAsia="Calibri" w:hAnsi="Arial" w:cs="Arial"/>
          <w:b/>
          <w:bCs/>
          <w:sz w:val="20"/>
          <w:szCs w:val="20"/>
        </w:rPr>
      </w:pPr>
      <w:r w:rsidRPr="001F0CA8">
        <w:rPr>
          <w:rStyle w:val="PageNumber"/>
          <w:rFonts w:ascii="Arial" w:eastAsia="Calibri" w:hAnsi="Arial" w:cs="Arial"/>
          <w:b/>
          <w:bCs/>
          <w:sz w:val="20"/>
          <w:szCs w:val="20"/>
        </w:rPr>
        <w:t>General</w:t>
      </w:r>
    </w:p>
    <w:p w14:paraId="1BB13357" w14:textId="34294DFB" w:rsidR="00AC5A22" w:rsidRPr="001F0CA8" w:rsidRDefault="000076B4">
      <w:pPr>
        <w:pStyle w:val="ListParagraph"/>
        <w:numPr>
          <w:ilvl w:val="0"/>
          <w:numId w:val="11"/>
        </w:numPr>
        <w:spacing w:before="100" w:after="100" w:line="240" w:lineRule="auto"/>
        <w:ind w:left="0" w:firstLine="0"/>
        <w:rPr>
          <w:rFonts w:ascii="Arial" w:hAnsi="Arial" w:cs="Arial"/>
          <w:sz w:val="20"/>
          <w:szCs w:val="20"/>
        </w:rPr>
      </w:pPr>
      <w:r w:rsidRPr="001F0CA8">
        <w:rPr>
          <w:rFonts w:ascii="Arial" w:hAnsi="Arial" w:cs="Arial"/>
          <w:sz w:val="20"/>
          <w:szCs w:val="20"/>
        </w:rPr>
        <w:t xml:space="preserve">The event will adhere to the Noise Council’s Code of Practice on Environmental Noise Control at Concerts (1995) and any other relevant legislation, HSE or other guidance as issued by </w:t>
      </w:r>
      <w:r w:rsidR="001F0CA8">
        <w:rPr>
          <w:rFonts w:ascii="Arial" w:hAnsi="Arial" w:cs="Arial"/>
          <w:sz w:val="20"/>
          <w:szCs w:val="20"/>
        </w:rPr>
        <w:t>Hull</w:t>
      </w:r>
      <w:r w:rsidRPr="001F0CA8">
        <w:rPr>
          <w:rFonts w:ascii="Arial" w:hAnsi="Arial" w:cs="Arial"/>
          <w:sz w:val="20"/>
          <w:szCs w:val="20"/>
        </w:rPr>
        <w:t>.</w:t>
      </w:r>
    </w:p>
    <w:p w14:paraId="780B60B3" w14:textId="77777777" w:rsidR="00AC5A22" w:rsidRPr="001F0CA8" w:rsidRDefault="000076B4">
      <w:pPr>
        <w:pStyle w:val="ListParagraph"/>
        <w:numPr>
          <w:ilvl w:val="0"/>
          <w:numId w:val="11"/>
        </w:numPr>
        <w:spacing w:before="100" w:after="100" w:line="240" w:lineRule="auto"/>
        <w:ind w:left="0" w:firstLine="0"/>
        <w:rPr>
          <w:rFonts w:ascii="Arial" w:hAnsi="Arial" w:cs="Arial"/>
          <w:sz w:val="20"/>
          <w:szCs w:val="20"/>
        </w:rPr>
      </w:pPr>
      <w:r w:rsidRPr="001F0CA8">
        <w:rPr>
          <w:rFonts w:ascii="Arial" w:hAnsi="Arial" w:cs="Arial"/>
          <w:sz w:val="20"/>
          <w:szCs w:val="20"/>
        </w:rPr>
        <w:t>In accordance with Noise Council guidelines we intend to operate within the satisfactory levels that follow. We anticipate an amplified music noise limit of 65dB(LAeq 15min) for octaves centred around 65 &amp;125Hz, measured 1m from facade of nearest noise sensitive premises. We anticipate the predominant noise source to be the finale stage at the end of the evening, which will last for 20 minutes maximum.</w:t>
      </w:r>
    </w:p>
    <w:p w14:paraId="0CA37B8B" w14:textId="77777777" w:rsidR="00A01A6F" w:rsidRDefault="000076B4" w:rsidP="00A01A6F">
      <w:pPr>
        <w:pStyle w:val="ListParagraph"/>
        <w:numPr>
          <w:ilvl w:val="0"/>
          <w:numId w:val="11"/>
        </w:numPr>
        <w:spacing w:before="100" w:after="100" w:line="240" w:lineRule="auto"/>
        <w:ind w:left="0" w:firstLine="0"/>
        <w:rPr>
          <w:rFonts w:ascii="Arial" w:hAnsi="Arial" w:cs="Arial"/>
          <w:sz w:val="20"/>
          <w:szCs w:val="20"/>
        </w:rPr>
      </w:pPr>
      <w:r w:rsidRPr="001F0CA8">
        <w:rPr>
          <w:rFonts w:ascii="Arial" w:hAnsi="Arial" w:cs="Arial"/>
          <w:sz w:val="20"/>
          <w:szCs w:val="20"/>
        </w:rPr>
        <w:t xml:space="preserve">Sound levels to be regularly monitored by </w:t>
      </w:r>
      <w:r w:rsidR="00C14C05">
        <w:rPr>
          <w:rFonts w:ascii="Arial" w:hAnsi="Arial" w:cs="Arial"/>
          <w:sz w:val="20"/>
          <w:szCs w:val="20"/>
        </w:rPr>
        <w:t xml:space="preserve">the show sound </w:t>
      </w:r>
      <w:r w:rsidRPr="001F0CA8">
        <w:rPr>
          <w:rFonts w:ascii="Arial" w:hAnsi="Arial" w:cs="Arial"/>
          <w:sz w:val="20"/>
          <w:szCs w:val="20"/>
        </w:rPr>
        <w:t>throughout the event and to advise PA operators accordingly that the noise limits are not exceeded – sound levels will be set well below limits. The results of the noise monitoring shall be available to the Licensing Authority at any time</w:t>
      </w:r>
    </w:p>
    <w:p w14:paraId="29AD8499" w14:textId="76C72AFB" w:rsidR="00AC5A22" w:rsidRPr="00A01A6F" w:rsidRDefault="000076B4" w:rsidP="00A01A6F">
      <w:pPr>
        <w:pStyle w:val="ListParagraph"/>
        <w:numPr>
          <w:ilvl w:val="0"/>
          <w:numId w:val="11"/>
        </w:numPr>
        <w:spacing w:before="100" w:after="100" w:line="240" w:lineRule="auto"/>
        <w:ind w:left="0" w:firstLine="0"/>
        <w:rPr>
          <w:rStyle w:val="PageNumber"/>
          <w:rFonts w:ascii="Arial" w:hAnsi="Arial" w:cs="Arial"/>
          <w:sz w:val="20"/>
          <w:szCs w:val="20"/>
        </w:rPr>
      </w:pPr>
      <w:r w:rsidRPr="00A01A6F">
        <w:rPr>
          <w:rStyle w:val="PageNumber"/>
          <w:rFonts w:ascii="Arial" w:hAnsi="Arial" w:cs="Arial"/>
          <w:spacing w:val="4"/>
          <w:sz w:val="20"/>
          <w:szCs w:val="20"/>
        </w:rPr>
        <w:t>I</w:t>
      </w:r>
      <w:r w:rsidRPr="00A01A6F">
        <w:rPr>
          <w:rStyle w:val="PageNumber"/>
          <w:rFonts w:ascii="Arial" w:hAnsi="Arial" w:cs="Arial"/>
          <w:sz w:val="20"/>
          <w:szCs w:val="20"/>
        </w:rPr>
        <w:t>n</w:t>
      </w:r>
      <w:r w:rsidRPr="00A01A6F">
        <w:rPr>
          <w:rStyle w:val="PageNumber"/>
          <w:rFonts w:ascii="Arial" w:hAnsi="Arial" w:cs="Arial"/>
          <w:spacing w:val="2"/>
          <w:sz w:val="20"/>
          <w:szCs w:val="20"/>
        </w:rPr>
        <w:t xml:space="preserve"> </w:t>
      </w:r>
      <w:r w:rsidRPr="00A01A6F">
        <w:rPr>
          <w:rStyle w:val="PageNumber"/>
          <w:rFonts w:ascii="Arial" w:hAnsi="Arial" w:cs="Arial"/>
          <w:sz w:val="20"/>
          <w:szCs w:val="20"/>
        </w:rPr>
        <w:t>the</w:t>
      </w:r>
      <w:r w:rsidRPr="00A01A6F">
        <w:rPr>
          <w:rStyle w:val="PageNumber"/>
          <w:rFonts w:ascii="Arial" w:hAnsi="Arial" w:cs="Arial"/>
          <w:spacing w:val="3"/>
          <w:sz w:val="20"/>
          <w:szCs w:val="20"/>
        </w:rPr>
        <w:t xml:space="preserve"> </w:t>
      </w:r>
      <w:r w:rsidRPr="00A01A6F">
        <w:rPr>
          <w:rStyle w:val="PageNumber"/>
          <w:rFonts w:ascii="Arial" w:hAnsi="Arial" w:cs="Arial"/>
          <w:sz w:val="20"/>
          <w:szCs w:val="20"/>
        </w:rPr>
        <w:t>unli</w:t>
      </w:r>
      <w:r w:rsidRPr="00A01A6F">
        <w:rPr>
          <w:rStyle w:val="PageNumber"/>
          <w:rFonts w:ascii="Arial" w:hAnsi="Arial" w:cs="Arial"/>
          <w:spacing w:val="-1"/>
          <w:sz w:val="20"/>
          <w:szCs w:val="20"/>
        </w:rPr>
        <w:t>k</w:t>
      </w:r>
      <w:r w:rsidRPr="00A01A6F">
        <w:rPr>
          <w:rStyle w:val="PageNumber"/>
          <w:rFonts w:ascii="Arial" w:hAnsi="Arial" w:cs="Arial"/>
          <w:sz w:val="20"/>
          <w:szCs w:val="20"/>
        </w:rPr>
        <w:t>ely</w:t>
      </w:r>
      <w:r w:rsidRPr="00A01A6F">
        <w:rPr>
          <w:rStyle w:val="PageNumber"/>
          <w:rFonts w:ascii="Arial" w:hAnsi="Arial" w:cs="Arial"/>
          <w:spacing w:val="1"/>
          <w:sz w:val="20"/>
          <w:szCs w:val="20"/>
        </w:rPr>
        <w:t xml:space="preserve"> </w:t>
      </w:r>
      <w:r w:rsidRPr="00A01A6F">
        <w:rPr>
          <w:rStyle w:val="PageNumber"/>
          <w:rFonts w:ascii="Arial" w:hAnsi="Arial" w:cs="Arial"/>
          <w:sz w:val="20"/>
          <w:szCs w:val="20"/>
        </w:rPr>
        <w:t>event of po</w:t>
      </w:r>
      <w:r w:rsidRPr="00A01A6F">
        <w:rPr>
          <w:rStyle w:val="PageNumber"/>
          <w:rFonts w:ascii="Arial" w:hAnsi="Arial" w:cs="Arial"/>
          <w:sz w:val="20"/>
          <w:szCs w:val="20"/>
          <w:lang w:val="fr-FR"/>
        </w:rPr>
        <w:t>ssi</w:t>
      </w:r>
      <w:r w:rsidRPr="00A01A6F">
        <w:rPr>
          <w:rStyle w:val="PageNumber"/>
          <w:rFonts w:ascii="Arial" w:hAnsi="Arial" w:cs="Arial"/>
          <w:sz w:val="20"/>
          <w:szCs w:val="20"/>
        </w:rPr>
        <w:t xml:space="preserve">ble </w:t>
      </w:r>
      <w:r w:rsidRPr="00A01A6F">
        <w:rPr>
          <w:rStyle w:val="PageNumber"/>
          <w:rFonts w:ascii="Arial" w:hAnsi="Arial" w:cs="Arial"/>
          <w:spacing w:val="-1"/>
          <w:sz w:val="20"/>
          <w:szCs w:val="20"/>
        </w:rPr>
        <w:t>c</w:t>
      </w:r>
      <w:r w:rsidRPr="00A01A6F">
        <w:rPr>
          <w:rStyle w:val="PageNumber"/>
          <w:rFonts w:ascii="Arial" w:hAnsi="Arial" w:cs="Arial"/>
          <w:sz w:val="20"/>
          <w:szCs w:val="20"/>
        </w:rPr>
        <w:t>on</w:t>
      </w:r>
      <w:r w:rsidRPr="00A01A6F">
        <w:rPr>
          <w:rStyle w:val="PageNumber"/>
          <w:rFonts w:ascii="Arial" w:hAnsi="Arial" w:cs="Arial"/>
          <w:spacing w:val="-1"/>
          <w:sz w:val="20"/>
          <w:szCs w:val="20"/>
        </w:rPr>
        <w:t>c</w:t>
      </w:r>
      <w:r w:rsidRPr="00A01A6F">
        <w:rPr>
          <w:rStyle w:val="PageNumber"/>
          <w:rFonts w:ascii="Arial" w:hAnsi="Arial" w:cs="Arial"/>
          <w:sz w:val="20"/>
          <w:szCs w:val="20"/>
          <w:lang w:val="de-DE"/>
        </w:rPr>
        <w:t>ern /</w:t>
      </w:r>
      <w:r w:rsidRPr="00A01A6F">
        <w:rPr>
          <w:rStyle w:val="PageNumber"/>
          <w:rFonts w:ascii="Arial" w:hAnsi="Arial" w:cs="Arial"/>
          <w:sz w:val="20"/>
          <w:szCs w:val="20"/>
        </w:rPr>
        <w:t xml:space="preserve"> public </w:t>
      </w:r>
      <w:r w:rsidRPr="00A01A6F">
        <w:rPr>
          <w:rStyle w:val="PageNumber"/>
          <w:rFonts w:ascii="Arial" w:hAnsi="Arial" w:cs="Arial"/>
          <w:spacing w:val="-1"/>
          <w:sz w:val="20"/>
          <w:szCs w:val="20"/>
        </w:rPr>
        <w:t>c</w:t>
      </w:r>
      <w:r w:rsidRPr="00A01A6F">
        <w:rPr>
          <w:rStyle w:val="PageNumber"/>
          <w:rFonts w:ascii="Arial" w:hAnsi="Arial" w:cs="Arial"/>
          <w:sz w:val="20"/>
          <w:szCs w:val="20"/>
        </w:rPr>
        <w:t>omplaint</w:t>
      </w:r>
      <w:r w:rsidRPr="00A01A6F">
        <w:rPr>
          <w:rStyle w:val="PageNumber"/>
          <w:rFonts w:ascii="Arial" w:hAnsi="Arial" w:cs="Arial"/>
          <w:spacing w:val="-1"/>
          <w:sz w:val="20"/>
          <w:szCs w:val="20"/>
        </w:rPr>
        <w:t xml:space="preserve"> E</w:t>
      </w:r>
      <w:r w:rsidRPr="00A01A6F">
        <w:rPr>
          <w:rStyle w:val="PageNumber"/>
          <w:rFonts w:ascii="Arial" w:hAnsi="Arial" w:cs="Arial"/>
          <w:sz w:val="20"/>
          <w:szCs w:val="20"/>
        </w:rPr>
        <w:t>vent</w:t>
      </w:r>
      <w:r w:rsidRPr="00A01A6F">
        <w:rPr>
          <w:rStyle w:val="PageNumber"/>
          <w:rFonts w:ascii="Arial" w:hAnsi="Arial" w:cs="Arial"/>
          <w:spacing w:val="-1"/>
          <w:sz w:val="20"/>
          <w:szCs w:val="20"/>
        </w:rPr>
        <w:t xml:space="preserve"> </w:t>
      </w:r>
      <w:r w:rsidRPr="00A01A6F">
        <w:rPr>
          <w:rStyle w:val="PageNumber"/>
          <w:rFonts w:ascii="Arial" w:hAnsi="Arial" w:cs="Arial"/>
          <w:sz w:val="20"/>
          <w:szCs w:val="20"/>
        </w:rPr>
        <w:t>Manag</w:t>
      </w:r>
      <w:r w:rsidRPr="00A01A6F">
        <w:rPr>
          <w:rStyle w:val="PageNumber"/>
          <w:rFonts w:ascii="Arial" w:hAnsi="Arial" w:cs="Arial"/>
          <w:spacing w:val="-1"/>
          <w:sz w:val="20"/>
          <w:szCs w:val="20"/>
        </w:rPr>
        <w:t>e</w:t>
      </w:r>
      <w:r w:rsidRPr="00A01A6F">
        <w:rPr>
          <w:rStyle w:val="PageNumber"/>
          <w:rFonts w:ascii="Arial" w:hAnsi="Arial" w:cs="Arial"/>
          <w:sz w:val="20"/>
          <w:szCs w:val="20"/>
        </w:rPr>
        <w:t>m</w:t>
      </w:r>
      <w:r w:rsidRPr="00A01A6F">
        <w:rPr>
          <w:rStyle w:val="PageNumber"/>
          <w:rFonts w:ascii="Arial" w:hAnsi="Arial" w:cs="Arial"/>
          <w:spacing w:val="-1"/>
          <w:sz w:val="20"/>
          <w:szCs w:val="20"/>
        </w:rPr>
        <w:t>e</w:t>
      </w:r>
      <w:r w:rsidRPr="00A01A6F">
        <w:rPr>
          <w:rStyle w:val="PageNumber"/>
          <w:rFonts w:ascii="Arial" w:hAnsi="Arial" w:cs="Arial"/>
          <w:sz w:val="20"/>
          <w:szCs w:val="20"/>
        </w:rPr>
        <w:t>nt will t</w:t>
      </w:r>
      <w:r w:rsidRPr="00A01A6F">
        <w:rPr>
          <w:rStyle w:val="PageNumber"/>
          <w:rFonts w:ascii="Arial" w:hAnsi="Arial" w:cs="Arial"/>
          <w:spacing w:val="-1"/>
          <w:sz w:val="20"/>
          <w:szCs w:val="20"/>
        </w:rPr>
        <w:t>a</w:t>
      </w:r>
      <w:r w:rsidRPr="00A01A6F">
        <w:rPr>
          <w:rStyle w:val="PageNumber"/>
          <w:rFonts w:ascii="Arial" w:hAnsi="Arial" w:cs="Arial"/>
          <w:sz w:val="20"/>
          <w:szCs w:val="20"/>
        </w:rPr>
        <w:t>ke app</w:t>
      </w:r>
      <w:r w:rsidRPr="00A01A6F">
        <w:rPr>
          <w:rStyle w:val="PageNumber"/>
          <w:rFonts w:ascii="Arial" w:hAnsi="Arial" w:cs="Arial"/>
          <w:spacing w:val="-2"/>
          <w:sz w:val="20"/>
          <w:szCs w:val="20"/>
        </w:rPr>
        <w:t>r</w:t>
      </w:r>
      <w:r w:rsidRPr="00A01A6F">
        <w:rPr>
          <w:rStyle w:val="PageNumber"/>
          <w:rFonts w:ascii="Arial" w:hAnsi="Arial" w:cs="Arial"/>
          <w:sz w:val="20"/>
          <w:szCs w:val="20"/>
        </w:rPr>
        <w:t>opriate</w:t>
      </w:r>
      <w:r w:rsidRPr="00A01A6F">
        <w:rPr>
          <w:rStyle w:val="PageNumber"/>
          <w:rFonts w:ascii="Arial" w:hAnsi="Arial" w:cs="Arial"/>
          <w:spacing w:val="-2"/>
          <w:sz w:val="20"/>
          <w:szCs w:val="20"/>
        </w:rPr>
        <w:t xml:space="preserve"> </w:t>
      </w:r>
      <w:r w:rsidRPr="00A01A6F">
        <w:rPr>
          <w:rStyle w:val="PageNumber"/>
          <w:rFonts w:ascii="Arial" w:hAnsi="Arial" w:cs="Arial"/>
          <w:sz w:val="20"/>
          <w:szCs w:val="20"/>
        </w:rPr>
        <w:t>m</w:t>
      </w:r>
      <w:r w:rsidRPr="00A01A6F">
        <w:rPr>
          <w:rStyle w:val="PageNumber"/>
          <w:rFonts w:ascii="Arial" w:hAnsi="Arial" w:cs="Arial"/>
          <w:spacing w:val="-1"/>
          <w:sz w:val="20"/>
          <w:szCs w:val="20"/>
        </w:rPr>
        <w:t>e</w:t>
      </w:r>
      <w:r w:rsidRPr="00A01A6F">
        <w:rPr>
          <w:rStyle w:val="PageNumber"/>
          <w:rFonts w:ascii="Arial" w:hAnsi="Arial" w:cs="Arial"/>
          <w:sz w:val="20"/>
          <w:szCs w:val="20"/>
        </w:rPr>
        <w:t xml:space="preserve">asures </w:t>
      </w:r>
      <w:r w:rsidRPr="00A01A6F">
        <w:rPr>
          <w:rStyle w:val="PageNumber"/>
          <w:rFonts w:ascii="Arial" w:hAnsi="Arial" w:cs="Arial"/>
          <w:spacing w:val="-1"/>
          <w:sz w:val="20"/>
          <w:szCs w:val="20"/>
        </w:rPr>
        <w:t>t</w:t>
      </w:r>
      <w:r w:rsidRPr="00A01A6F">
        <w:rPr>
          <w:rStyle w:val="PageNumber"/>
          <w:rFonts w:ascii="Arial" w:hAnsi="Arial" w:cs="Arial"/>
          <w:sz w:val="20"/>
          <w:szCs w:val="20"/>
        </w:rPr>
        <w:t xml:space="preserve">o </w:t>
      </w:r>
      <w:r w:rsidRPr="00A01A6F">
        <w:rPr>
          <w:rStyle w:val="PageNumber"/>
          <w:rFonts w:ascii="Arial" w:hAnsi="Arial" w:cs="Arial"/>
          <w:spacing w:val="-1"/>
          <w:sz w:val="20"/>
          <w:szCs w:val="20"/>
        </w:rPr>
        <w:t>r</w:t>
      </w:r>
      <w:r w:rsidRPr="00A01A6F">
        <w:rPr>
          <w:rStyle w:val="PageNumber"/>
          <w:rFonts w:ascii="Arial" w:hAnsi="Arial" w:cs="Arial"/>
          <w:sz w:val="20"/>
          <w:szCs w:val="20"/>
        </w:rPr>
        <w:t xml:space="preserve">educe </w:t>
      </w:r>
      <w:r w:rsidRPr="00A01A6F">
        <w:rPr>
          <w:rStyle w:val="PageNumber"/>
          <w:rFonts w:ascii="Arial" w:hAnsi="Arial" w:cs="Arial"/>
          <w:spacing w:val="-1"/>
          <w:sz w:val="20"/>
          <w:szCs w:val="20"/>
        </w:rPr>
        <w:t>s</w:t>
      </w:r>
      <w:r w:rsidRPr="00A01A6F">
        <w:rPr>
          <w:rStyle w:val="PageNumber"/>
          <w:rFonts w:ascii="Arial" w:hAnsi="Arial" w:cs="Arial"/>
          <w:sz w:val="20"/>
          <w:szCs w:val="20"/>
        </w:rPr>
        <w:t>ound l</w:t>
      </w:r>
      <w:r w:rsidRPr="00A01A6F">
        <w:rPr>
          <w:rStyle w:val="PageNumber"/>
          <w:rFonts w:ascii="Arial" w:hAnsi="Arial" w:cs="Arial"/>
          <w:spacing w:val="-1"/>
          <w:sz w:val="20"/>
          <w:szCs w:val="20"/>
        </w:rPr>
        <w:t>e</w:t>
      </w:r>
      <w:r w:rsidRPr="00A01A6F">
        <w:rPr>
          <w:rStyle w:val="PageNumber"/>
          <w:rFonts w:ascii="Arial" w:hAnsi="Arial" w:cs="Arial"/>
          <w:sz w:val="20"/>
          <w:szCs w:val="20"/>
        </w:rPr>
        <w:t>vels. The following structure is in place should there be any complaints:</w:t>
      </w:r>
    </w:p>
    <w:p w14:paraId="00C4A579" w14:textId="77777777" w:rsidR="00AC5A22" w:rsidRPr="001F0CA8" w:rsidRDefault="00AC5A22">
      <w:pPr>
        <w:pStyle w:val="Body"/>
        <w:widowControl w:val="0"/>
        <w:ind w:left="112" w:right="62"/>
        <w:jc w:val="both"/>
        <w:rPr>
          <w:rStyle w:val="PageNumber"/>
          <w:rFonts w:ascii="Arial" w:eastAsia="Calibri" w:hAnsi="Arial" w:cs="Arial"/>
          <w:sz w:val="20"/>
          <w:szCs w:val="20"/>
        </w:rPr>
      </w:pPr>
    </w:p>
    <w:p w14:paraId="130CB5CD" w14:textId="77777777" w:rsidR="00AC5A22" w:rsidRPr="001F0CA8" w:rsidRDefault="00AC5A22">
      <w:pPr>
        <w:pStyle w:val="Body"/>
        <w:widowControl w:val="0"/>
        <w:ind w:left="112" w:right="62"/>
        <w:jc w:val="both"/>
        <w:rPr>
          <w:rStyle w:val="PageNumber"/>
          <w:rFonts w:ascii="Arial" w:eastAsia="Calibri" w:hAnsi="Arial" w:cs="Arial"/>
          <w:sz w:val="20"/>
          <w:szCs w:val="20"/>
        </w:rPr>
      </w:pPr>
    </w:p>
    <w:p w14:paraId="69A73EB5" w14:textId="2BBC97BA" w:rsidR="00AC5A22" w:rsidRPr="001F0CA8" w:rsidRDefault="000076B4">
      <w:pPr>
        <w:pStyle w:val="Body"/>
        <w:widowControl w:val="0"/>
        <w:ind w:left="112" w:right="62"/>
        <w:jc w:val="both"/>
        <w:rPr>
          <w:rStyle w:val="PageNumber"/>
          <w:rFonts w:ascii="Arial" w:eastAsia="Calibri" w:hAnsi="Arial" w:cs="Arial"/>
          <w:sz w:val="20"/>
          <w:szCs w:val="20"/>
        </w:rPr>
      </w:pPr>
      <w:r w:rsidRPr="001F0CA8">
        <w:rPr>
          <w:rStyle w:val="PageNumber"/>
          <w:rFonts w:ascii="Arial" w:eastAsia="Calibri" w:hAnsi="Arial" w:cs="Arial"/>
          <w:sz w:val="20"/>
          <w:szCs w:val="20"/>
        </w:rPr>
        <w:t xml:space="preserve">Local complaints can report to </w:t>
      </w:r>
      <w:r w:rsidR="00A01A6F">
        <w:rPr>
          <w:rStyle w:val="PageNumber"/>
          <w:rFonts w:ascii="Arial" w:eastAsia="Calibri" w:hAnsi="Arial" w:cs="Arial"/>
          <w:sz w:val="20"/>
          <w:szCs w:val="20"/>
        </w:rPr>
        <w:t>Front of House</w:t>
      </w:r>
      <w:r w:rsidRPr="001F0CA8">
        <w:rPr>
          <w:rStyle w:val="PageNumber"/>
          <w:rFonts w:ascii="Arial" w:eastAsia="Calibri" w:hAnsi="Arial" w:cs="Arial"/>
          <w:sz w:val="20"/>
          <w:szCs w:val="20"/>
        </w:rPr>
        <w:t xml:space="preserve">, where there will be a member of the Production Department available on radio. This point will be identified by an event banner/Information sign. The Production member will call through on radio to the Production Manager, Simon MacColl, who is onsite throughout all rehearsals and shows. Similarly, all </w:t>
      </w:r>
      <w:r w:rsidR="00A01A6F">
        <w:rPr>
          <w:rStyle w:val="PageNumber"/>
          <w:rFonts w:ascii="Arial" w:eastAsia="Calibri" w:hAnsi="Arial" w:cs="Arial"/>
          <w:sz w:val="20"/>
          <w:szCs w:val="20"/>
        </w:rPr>
        <w:t>Stage Management</w:t>
      </w:r>
      <w:r w:rsidRPr="001F0CA8">
        <w:rPr>
          <w:rStyle w:val="PageNumber"/>
          <w:rFonts w:ascii="Arial" w:eastAsia="Calibri" w:hAnsi="Arial" w:cs="Arial"/>
          <w:sz w:val="20"/>
          <w:szCs w:val="20"/>
        </w:rPr>
        <w:t xml:space="preserve"> and Security will be on radio comms, and can report to Simon MacColl in the event of a complaint/problem. </w:t>
      </w:r>
    </w:p>
    <w:p w14:paraId="501D84CD" w14:textId="77777777" w:rsidR="00AC5A22" w:rsidRDefault="00AC5A22">
      <w:pPr>
        <w:pStyle w:val="Body"/>
        <w:widowControl w:val="0"/>
        <w:ind w:left="112" w:right="62"/>
        <w:jc w:val="both"/>
        <w:rPr>
          <w:rStyle w:val="PageNumber"/>
          <w:rFonts w:ascii="Calibri" w:eastAsia="Calibri" w:hAnsi="Calibri" w:cs="Calibri"/>
          <w:sz w:val="20"/>
          <w:szCs w:val="20"/>
        </w:rPr>
      </w:pPr>
    </w:p>
    <w:tbl>
      <w:tblPr>
        <w:tblW w:w="9458" w:type="dxa"/>
        <w:tblInd w:w="2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3153"/>
        <w:gridCol w:w="3596"/>
        <w:gridCol w:w="2709"/>
      </w:tblGrid>
      <w:tr w:rsidR="00AC5A22" w14:paraId="74104209" w14:textId="77777777">
        <w:trPr>
          <w:trHeight w:val="279"/>
        </w:trPr>
        <w:tc>
          <w:tcPr>
            <w:tcW w:w="31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77C82F1" w14:textId="77777777" w:rsidR="00AC5A22" w:rsidRDefault="000076B4">
            <w:pPr>
              <w:pStyle w:val="TableStyle2"/>
            </w:pPr>
            <w:r>
              <w:rPr>
                <w:rFonts w:eastAsia="Arial Unicode MS" w:cs="Arial Unicode MS"/>
              </w:rPr>
              <w:t>Simon MacColl</w:t>
            </w:r>
          </w:p>
        </w:tc>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B8228E" w14:textId="77777777" w:rsidR="00AC5A22" w:rsidRDefault="000076B4">
            <w:pPr>
              <w:pStyle w:val="TableStyle2"/>
            </w:pPr>
            <w:r>
              <w:rPr>
                <w:rFonts w:eastAsia="Arial Unicode MS" w:cs="Arial Unicode MS"/>
              </w:rPr>
              <w:t xml:space="preserve">LIFT Production Manager </w:t>
            </w:r>
          </w:p>
        </w:tc>
        <w:tc>
          <w:tcPr>
            <w:tcW w:w="2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912749C" w14:textId="77777777" w:rsidR="00AC5A22" w:rsidRDefault="000076B4">
            <w:pPr>
              <w:pStyle w:val="TableStyle2"/>
            </w:pPr>
            <w:r>
              <w:rPr>
                <w:rFonts w:eastAsia="Arial Unicode MS" w:cs="Arial Unicode MS"/>
              </w:rPr>
              <w:t>07730 404809</w:t>
            </w:r>
          </w:p>
        </w:tc>
      </w:tr>
      <w:tr w:rsidR="00AC5A22" w14:paraId="5765505C" w14:textId="77777777">
        <w:trPr>
          <w:trHeight w:val="279"/>
        </w:trPr>
        <w:tc>
          <w:tcPr>
            <w:tcW w:w="31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EC24A68" w14:textId="602C569E" w:rsidR="00AC5A22" w:rsidRDefault="002D1699">
            <w:pPr>
              <w:pStyle w:val="TableStyle2"/>
            </w:pPr>
            <w:r>
              <w:rPr>
                <w:rFonts w:eastAsia="Arial Unicode MS" w:cs="Arial Unicode MS"/>
              </w:rPr>
              <w:t>TBC</w:t>
            </w:r>
          </w:p>
        </w:tc>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EAD4A6D" w14:textId="77777777" w:rsidR="00AC5A22" w:rsidRDefault="000076B4">
            <w:pPr>
              <w:pStyle w:val="TableStyle2"/>
            </w:pPr>
            <w:r>
              <w:rPr>
                <w:rFonts w:eastAsia="Arial Unicode MS" w:cs="Arial Unicode MS"/>
              </w:rPr>
              <w:t>Sound Supervisor onsite</w:t>
            </w:r>
          </w:p>
        </w:tc>
        <w:tc>
          <w:tcPr>
            <w:tcW w:w="2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0D1EDA" w14:textId="54CF084E" w:rsidR="00AC5A22" w:rsidRDefault="00AC5A22">
            <w:pPr>
              <w:pStyle w:val="TableStyle2"/>
            </w:pPr>
          </w:p>
        </w:tc>
      </w:tr>
      <w:tr w:rsidR="00AC5A22" w14:paraId="4E25D0AF" w14:textId="77777777">
        <w:trPr>
          <w:trHeight w:val="279"/>
        </w:trPr>
        <w:tc>
          <w:tcPr>
            <w:tcW w:w="31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4C8B7FB" w14:textId="4EF9E111" w:rsidR="00AC5A22" w:rsidRDefault="002D1699">
            <w:pPr>
              <w:pStyle w:val="TableStyle2"/>
            </w:pPr>
            <w:r>
              <w:rPr>
                <w:rFonts w:eastAsia="Arial Unicode MS" w:cs="Arial Unicode MS"/>
              </w:rPr>
              <w:t>Linda Peterkopa</w:t>
            </w:r>
          </w:p>
        </w:tc>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346FADE" w14:textId="77777777" w:rsidR="00AC5A22" w:rsidRDefault="000076B4">
            <w:pPr>
              <w:pStyle w:val="TableStyle2"/>
            </w:pPr>
            <w:r>
              <w:rPr>
                <w:rFonts w:eastAsia="Arial Unicode MS" w:cs="Arial Unicode MS"/>
              </w:rPr>
              <w:t>Depart Producer</w:t>
            </w:r>
          </w:p>
        </w:tc>
        <w:tc>
          <w:tcPr>
            <w:tcW w:w="2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512D297" w14:textId="00319DCE" w:rsidR="00AC5A22" w:rsidRDefault="002D1699">
            <w:pPr>
              <w:pStyle w:val="TableStyle2"/>
            </w:pPr>
            <w:r w:rsidRPr="002D1699">
              <w:t>07783 541853</w:t>
            </w:r>
          </w:p>
        </w:tc>
      </w:tr>
      <w:tr w:rsidR="00AC5A22" w14:paraId="57984B4E" w14:textId="77777777">
        <w:trPr>
          <w:trHeight w:val="279"/>
        </w:trPr>
        <w:tc>
          <w:tcPr>
            <w:tcW w:w="31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BC3B4A6" w14:textId="5559883F" w:rsidR="00AC5A22" w:rsidRDefault="00AC5A22">
            <w:pPr>
              <w:pStyle w:val="TableStyle2"/>
            </w:pPr>
          </w:p>
        </w:tc>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DF60D6F" w14:textId="18AA3901" w:rsidR="00AC5A22" w:rsidRDefault="002D1699">
            <w:pPr>
              <w:pStyle w:val="TableStyle2"/>
            </w:pPr>
            <w:r>
              <w:rPr>
                <w:rFonts w:eastAsia="Arial Unicode MS" w:cs="Arial Unicode MS"/>
              </w:rPr>
              <w:t>Hull Producer</w:t>
            </w:r>
          </w:p>
        </w:tc>
        <w:tc>
          <w:tcPr>
            <w:tcW w:w="2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36E3FF4" w14:textId="66CCAB28" w:rsidR="00AC5A22" w:rsidRDefault="00AC5A22">
            <w:pPr>
              <w:pStyle w:val="TableStyle2"/>
            </w:pPr>
          </w:p>
        </w:tc>
      </w:tr>
    </w:tbl>
    <w:p w14:paraId="088DDD1C" w14:textId="77777777" w:rsidR="00AC5A22" w:rsidRDefault="00AC5A22">
      <w:pPr>
        <w:pStyle w:val="Body"/>
        <w:widowControl w:val="0"/>
        <w:ind w:left="112" w:right="62"/>
        <w:jc w:val="both"/>
        <w:rPr>
          <w:rFonts w:ascii="Calibri" w:eastAsia="Calibri" w:hAnsi="Calibri" w:cs="Calibri"/>
          <w:sz w:val="20"/>
          <w:szCs w:val="20"/>
        </w:rPr>
      </w:pPr>
    </w:p>
    <w:p w14:paraId="4568329E" w14:textId="77777777" w:rsidR="00AC5A22" w:rsidRDefault="000076B4">
      <w:pPr>
        <w:pStyle w:val="Default"/>
        <w:spacing w:after="6500"/>
        <w:ind w:right="7220"/>
        <w:jc w:val="both"/>
        <w:rPr>
          <w:rStyle w:val="PageNumber"/>
          <w:rFonts w:ascii="Arial" w:eastAsia="Arial" w:hAnsi="Arial" w:cs="Arial"/>
          <w:sz w:val="20"/>
          <w:szCs w:val="20"/>
          <w:shd w:val="clear" w:color="auto" w:fill="FFFFFF"/>
        </w:rPr>
      </w:pPr>
      <w:r>
        <w:rPr>
          <w:rFonts w:ascii="Arial" w:hAnsi="Arial"/>
          <w:sz w:val="20"/>
          <w:szCs w:val="20"/>
        </w:rPr>
        <w:t> </w:t>
      </w:r>
    </w:p>
    <w:p w14:paraId="496AC11F" w14:textId="77777777" w:rsidR="00AC5A22" w:rsidRDefault="00AC5A22">
      <w:pPr>
        <w:pStyle w:val="BodyA"/>
        <w:rPr>
          <w:rStyle w:val="PageNumber"/>
          <w:rFonts w:ascii="Arial" w:eastAsia="Arial" w:hAnsi="Arial" w:cs="Arial"/>
          <w:sz w:val="20"/>
          <w:szCs w:val="20"/>
          <w:shd w:val="clear" w:color="auto" w:fill="FFFFFF"/>
        </w:rPr>
      </w:pPr>
    </w:p>
    <w:p w14:paraId="1F7FA76B" w14:textId="77777777" w:rsidR="00AC5A22" w:rsidRDefault="00AC5A22">
      <w:pPr>
        <w:pStyle w:val="BodyA"/>
        <w:rPr>
          <w:rStyle w:val="PageNumber"/>
          <w:shd w:val="clear" w:color="auto" w:fill="FFFFFF"/>
        </w:rPr>
      </w:pPr>
    </w:p>
    <w:p w14:paraId="7F466F96"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Lighting elements</w:t>
      </w:r>
    </w:p>
    <w:p w14:paraId="4C33C4C7" w14:textId="77777777" w:rsidR="00AC5A22" w:rsidRDefault="00AC5A22">
      <w:pPr>
        <w:pStyle w:val="BodyA"/>
        <w:rPr>
          <w:rFonts w:ascii="Arial" w:eastAsia="Arial" w:hAnsi="Arial" w:cs="Arial"/>
          <w:b/>
          <w:bCs/>
          <w:sz w:val="20"/>
          <w:szCs w:val="20"/>
        </w:rPr>
      </w:pPr>
    </w:p>
    <w:p w14:paraId="7910E6B9" w14:textId="22896466" w:rsidR="00AC5A22" w:rsidRDefault="000076B4">
      <w:pPr>
        <w:pStyle w:val="BodyA"/>
        <w:rPr>
          <w:rStyle w:val="PageNumber"/>
          <w:rFonts w:ascii="Arial" w:eastAsia="Arial" w:hAnsi="Arial" w:cs="Arial"/>
          <w:sz w:val="20"/>
          <w:szCs w:val="20"/>
        </w:rPr>
      </w:pPr>
      <w:r>
        <w:rPr>
          <w:rStyle w:val="PageNumber"/>
          <w:rFonts w:ascii="Arial" w:hAnsi="Arial"/>
          <w:sz w:val="20"/>
          <w:szCs w:val="20"/>
        </w:rPr>
        <w:t>The groups will be led</w:t>
      </w:r>
      <w:r w:rsidR="00437E8C">
        <w:rPr>
          <w:rStyle w:val="PageNumber"/>
          <w:rFonts w:ascii="Arial" w:hAnsi="Arial"/>
          <w:sz w:val="20"/>
          <w:szCs w:val="20"/>
        </w:rPr>
        <w:t>/encouraged</w:t>
      </w:r>
      <w:r>
        <w:rPr>
          <w:rStyle w:val="PageNumber"/>
          <w:rFonts w:ascii="Arial" w:hAnsi="Arial"/>
          <w:sz w:val="20"/>
          <w:szCs w:val="20"/>
        </w:rPr>
        <w:t xml:space="preserve"> by </w:t>
      </w:r>
      <w:r w:rsidR="00437E8C">
        <w:rPr>
          <w:rStyle w:val="PageNumber"/>
          <w:rFonts w:ascii="Arial" w:hAnsi="Arial"/>
          <w:sz w:val="20"/>
          <w:szCs w:val="20"/>
        </w:rPr>
        <w:t>Guides. Each Lead Guide</w:t>
      </w:r>
      <w:r>
        <w:rPr>
          <w:rStyle w:val="PageNumber"/>
          <w:rFonts w:ascii="Arial" w:hAnsi="Arial"/>
          <w:sz w:val="20"/>
          <w:szCs w:val="20"/>
        </w:rPr>
        <w:t xml:space="preserve"> will be equipped with a powerful torch, should there be a need for added lighting en route. Within each walk, there will be localised areas of battery-powered LED lighting to highlight the various performance and installation elements. These will be set and struck from their positions on a daily basis</w:t>
      </w:r>
      <w:r w:rsidR="006F18D0">
        <w:rPr>
          <w:rStyle w:val="PageNumber"/>
          <w:rFonts w:ascii="Arial" w:hAnsi="Arial"/>
          <w:sz w:val="20"/>
          <w:szCs w:val="20"/>
        </w:rPr>
        <w:t xml:space="preserve"> by the show crew</w:t>
      </w:r>
      <w:r>
        <w:rPr>
          <w:rStyle w:val="PageNumber"/>
          <w:rFonts w:ascii="Arial" w:hAnsi="Arial"/>
          <w:sz w:val="20"/>
          <w:szCs w:val="20"/>
        </w:rPr>
        <w:t>.</w:t>
      </w:r>
    </w:p>
    <w:p w14:paraId="18703EA5" w14:textId="77777777" w:rsidR="00AC5A22" w:rsidRDefault="000076B4">
      <w:pPr>
        <w:pStyle w:val="BodyA"/>
        <w:rPr>
          <w:rStyle w:val="PageNumber"/>
          <w:rFonts w:ascii="Arial" w:hAnsi="Arial"/>
          <w:sz w:val="20"/>
          <w:szCs w:val="20"/>
        </w:rPr>
      </w:pPr>
      <w:r>
        <w:rPr>
          <w:rStyle w:val="PageNumber"/>
          <w:rFonts w:ascii="Arial" w:hAnsi="Arial"/>
          <w:sz w:val="20"/>
          <w:szCs w:val="20"/>
        </w:rPr>
        <w:t>The finale site will utilise more conventional theatre lighting, focussed on the stage. These will be set on the stage, and also rigged from the control stage, at the Front of House position. Extra provisions in this area will include general flood lighting for the whole area, for end of show and any evacuation. There will also be a stand-alone mast lighting tower with its own generator that will be switched on should there be any problems with power onsite. This mast will be locked within the Herras fencing surrounding the stage each evening for security.</w:t>
      </w:r>
    </w:p>
    <w:p w14:paraId="167386A4" w14:textId="48F36EB3" w:rsidR="00CC28DB" w:rsidRDefault="00CC28DB">
      <w:pPr>
        <w:pStyle w:val="BodyA"/>
        <w:rPr>
          <w:rStyle w:val="PageNumber"/>
          <w:rFonts w:ascii="Arial" w:eastAsia="Arial" w:hAnsi="Arial" w:cs="Arial"/>
          <w:sz w:val="20"/>
          <w:szCs w:val="20"/>
        </w:rPr>
      </w:pPr>
      <w:r>
        <w:rPr>
          <w:rStyle w:val="PageNumber"/>
          <w:rFonts w:ascii="Arial" w:hAnsi="Arial"/>
          <w:sz w:val="20"/>
          <w:szCs w:val="20"/>
        </w:rPr>
        <w:t xml:space="preserve">Handheld flaming torches will also be used to lead the front of each group. These are hired-in </w:t>
      </w:r>
      <w:commentRangeStart w:id="43"/>
      <w:r>
        <w:rPr>
          <w:rStyle w:val="PageNumber"/>
          <w:rFonts w:ascii="Arial" w:hAnsi="Arial"/>
          <w:sz w:val="20"/>
          <w:szCs w:val="20"/>
        </w:rPr>
        <w:t>from SFX Rentals</w:t>
      </w:r>
      <w:commentRangeEnd w:id="43"/>
      <w:r w:rsidR="00896D96">
        <w:rPr>
          <w:rStyle w:val="CommentReference"/>
          <w:rFonts w:eastAsia="Arial Unicode MS"/>
          <w:color w:val="auto"/>
          <w:bdr w:val="none" w:sz="0" w:space="0" w:color="auto"/>
        </w:rPr>
        <w:commentReference w:id="43"/>
      </w:r>
      <w:r>
        <w:rPr>
          <w:rStyle w:val="PageNumber"/>
          <w:rFonts w:ascii="Arial" w:hAnsi="Arial"/>
          <w:sz w:val="20"/>
          <w:szCs w:val="20"/>
        </w:rPr>
        <w:t xml:space="preserve">, and further RAMS are on file for the use of these. The </w:t>
      </w:r>
      <w:r w:rsidR="006F18D0">
        <w:rPr>
          <w:rStyle w:val="PageNumber"/>
          <w:rFonts w:ascii="Arial" w:hAnsi="Arial"/>
          <w:sz w:val="20"/>
          <w:szCs w:val="20"/>
        </w:rPr>
        <w:t>Guides</w:t>
      </w:r>
      <w:r>
        <w:rPr>
          <w:rStyle w:val="PageNumber"/>
          <w:rFonts w:ascii="Arial" w:hAnsi="Arial"/>
          <w:sz w:val="20"/>
          <w:szCs w:val="20"/>
        </w:rPr>
        <w:t xml:space="preserve"> will also carry a small hand-held CO2 extinguisher as part of their stage management equipment for each performance.</w:t>
      </w:r>
    </w:p>
    <w:p w14:paraId="25200819" w14:textId="77777777" w:rsidR="00AC5A22" w:rsidRDefault="00AC5A22">
      <w:pPr>
        <w:pStyle w:val="BodyA"/>
        <w:rPr>
          <w:rFonts w:ascii="Arial" w:eastAsia="Arial" w:hAnsi="Arial" w:cs="Arial"/>
          <w:sz w:val="20"/>
          <w:szCs w:val="20"/>
        </w:rPr>
      </w:pPr>
    </w:p>
    <w:p w14:paraId="58E37DD9" w14:textId="77777777" w:rsidR="00AC5A22" w:rsidRDefault="00AC5A22">
      <w:pPr>
        <w:pStyle w:val="BodyA"/>
        <w:rPr>
          <w:rFonts w:ascii="Arial" w:eastAsia="Arial" w:hAnsi="Arial" w:cs="Arial"/>
          <w:sz w:val="20"/>
          <w:szCs w:val="20"/>
        </w:rPr>
      </w:pPr>
    </w:p>
    <w:p w14:paraId="2A5FD4B6"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Staging elements:</w:t>
      </w:r>
    </w:p>
    <w:p w14:paraId="39700CA7" w14:textId="77777777" w:rsidR="00AC5A22" w:rsidRDefault="00AC5A22">
      <w:pPr>
        <w:pStyle w:val="BodyA"/>
        <w:rPr>
          <w:rFonts w:ascii="Arial" w:eastAsia="Arial" w:hAnsi="Arial" w:cs="Arial"/>
          <w:b/>
          <w:bCs/>
          <w:sz w:val="20"/>
          <w:szCs w:val="20"/>
        </w:rPr>
      </w:pPr>
    </w:p>
    <w:p w14:paraId="1AA247E6" w14:textId="371D3939" w:rsidR="00AC5A22" w:rsidRDefault="000076B4">
      <w:pPr>
        <w:pStyle w:val="Body"/>
        <w:rPr>
          <w:rStyle w:val="PageNumber"/>
          <w:rFonts w:ascii="Arial" w:eastAsia="Arial" w:hAnsi="Arial" w:cs="Arial"/>
          <w:sz w:val="20"/>
          <w:szCs w:val="20"/>
        </w:rPr>
      </w:pPr>
      <w:r>
        <w:rPr>
          <w:rStyle w:val="PageNumber"/>
          <w:rFonts w:ascii="Arial" w:hAnsi="Arial"/>
          <w:sz w:val="20"/>
          <w:szCs w:val="20"/>
        </w:rPr>
        <w:t>There are vario</w:t>
      </w:r>
      <w:r w:rsidR="00AC4172">
        <w:rPr>
          <w:rStyle w:val="PageNumber"/>
          <w:rFonts w:ascii="Arial" w:hAnsi="Arial"/>
          <w:sz w:val="20"/>
          <w:szCs w:val="20"/>
        </w:rPr>
        <w:t xml:space="preserve">us stages throughout the site, </w:t>
      </w:r>
      <w:r>
        <w:rPr>
          <w:rStyle w:val="PageNumber"/>
          <w:rFonts w:ascii="Arial" w:hAnsi="Arial"/>
          <w:sz w:val="20"/>
          <w:szCs w:val="20"/>
        </w:rPr>
        <w:t>as details below, and in the following plan:</w:t>
      </w:r>
    </w:p>
    <w:p w14:paraId="5EAD053D" w14:textId="77777777" w:rsidR="00AC5A22" w:rsidRDefault="00AC5A22">
      <w:pPr>
        <w:pStyle w:val="Body"/>
        <w:rPr>
          <w:rStyle w:val="PageNumber"/>
          <w:rFonts w:ascii="Arial" w:eastAsia="Arial" w:hAnsi="Arial" w:cs="Arial"/>
          <w:sz w:val="20"/>
          <w:szCs w:val="20"/>
        </w:rPr>
      </w:pPr>
    </w:p>
    <w:p w14:paraId="3AF83468" w14:textId="0434EC91" w:rsidR="00F15D3C" w:rsidRDefault="00F15D3C" w:rsidP="00F15D3C">
      <w:pPr>
        <w:pStyle w:val="ColorfulList-Accent11"/>
        <w:numPr>
          <w:ilvl w:val="0"/>
          <w:numId w:val="29"/>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x1</w:t>
      </w:r>
      <w:r>
        <w:rPr>
          <w:rStyle w:val="PageNumber"/>
          <w:rFonts w:ascii="Arial" w:hAnsi="Arial"/>
          <w:sz w:val="20"/>
          <w:szCs w:val="20"/>
          <w:u w:color="FF0000"/>
          <w:shd w:val="clear" w:color="auto" w:fill="FFFFFF"/>
        </w:rPr>
        <w:tab/>
        <w:t>8 metre diameter stage x 1200m high stage for Finale Site.</w:t>
      </w:r>
    </w:p>
    <w:p w14:paraId="3E39EE62" w14:textId="5CB774FD" w:rsidR="00AC5A22" w:rsidRPr="00F15D3C" w:rsidRDefault="00F15D3C" w:rsidP="00F15D3C">
      <w:pPr>
        <w:pStyle w:val="ColorfulList-Accent11"/>
        <w:numPr>
          <w:ilvl w:val="0"/>
          <w:numId w:val="29"/>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x1</w:t>
      </w:r>
      <w:r>
        <w:rPr>
          <w:rStyle w:val="PageNumber"/>
          <w:rFonts w:ascii="Arial" w:hAnsi="Arial"/>
          <w:sz w:val="20"/>
          <w:szCs w:val="20"/>
          <w:u w:color="FF0000"/>
          <w:shd w:val="clear" w:color="auto" w:fill="FFFFFF"/>
        </w:rPr>
        <w:tab/>
        <w:t>4m x 4m @ 1600 mm high stage for Chinese Pole.</w:t>
      </w:r>
    </w:p>
    <w:p w14:paraId="051007D3" w14:textId="77777777" w:rsidR="00F15D3C" w:rsidRPr="00F15D3C" w:rsidRDefault="00F15D3C" w:rsidP="00F15D3C">
      <w:pPr>
        <w:pStyle w:val="ColorfulList-Accent11"/>
        <w:spacing w:line="259" w:lineRule="auto"/>
        <w:ind w:left="0"/>
        <w:rPr>
          <w:rStyle w:val="PageNumber"/>
          <w:rFonts w:ascii="Arial" w:eastAsia="Arial" w:hAnsi="Arial" w:cs="Arial"/>
          <w:sz w:val="20"/>
          <w:szCs w:val="20"/>
          <w:u w:color="FF0000"/>
          <w:shd w:val="clear" w:color="auto" w:fill="FFFFFF"/>
        </w:rPr>
      </w:pPr>
    </w:p>
    <w:p w14:paraId="4F7AF374" w14:textId="37FF6A43" w:rsidR="00AC5A22" w:rsidRDefault="000076B4">
      <w:pPr>
        <w:pStyle w:val="Body"/>
        <w:rPr>
          <w:rStyle w:val="PageNumber"/>
          <w:rFonts w:ascii="Arial" w:eastAsia="Arial" w:hAnsi="Arial" w:cs="Arial"/>
          <w:sz w:val="20"/>
          <w:szCs w:val="20"/>
        </w:rPr>
      </w:pPr>
      <w:r>
        <w:rPr>
          <w:rStyle w:val="PageNumber"/>
          <w:rFonts w:ascii="Arial" w:hAnsi="Arial"/>
          <w:sz w:val="20"/>
          <w:szCs w:val="20"/>
        </w:rPr>
        <w:t>The staging is being provided by</w:t>
      </w:r>
      <w:r w:rsidR="00F15D3C">
        <w:rPr>
          <w:rStyle w:val="PageNumber"/>
          <w:rFonts w:ascii="Arial" w:hAnsi="Arial"/>
          <w:sz w:val="20"/>
          <w:szCs w:val="20"/>
        </w:rPr>
        <w:t xml:space="preserve"> </w:t>
      </w:r>
      <w:commentRangeStart w:id="44"/>
      <w:r w:rsidR="00F15D3C" w:rsidRPr="00F15D3C">
        <w:rPr>
          <w:rStyle w:val="PageNumber"/>
          <w:rFonts w:ascii="Arial" w:hAnsi="Arial"/>
          <w:color w:val="FF0000"/>
          <w:sz w:val="20"/>
          <w:szCs w:val="20"/>
        </w:rPr>
        <w:t>TBC</w:t>
      </w:r>
      <w:commentRangeEnd w:id="44"/>
      <w:r w:rsidR="00F15D3C">
        <w:rPr>
          <w:rStyle w:val="CommentReference"/>
          <w:rFonts w:eastAsia="Arial Unicode MS"/>
          <w:color w:val="auto"/>
          <w:bdr w:val="none" w:sz="0" w:space="0" w:color="auto"/>
        </w:rPr>
        <w:commentReference w:id="44"/>
      </w:r>
      <w:r>
        <w:rPr>
          <w:rStyle w:val="PageNumber"/>
          <w:rFonts w:ascii="Arial" w:hAnsi="Arial"/>
          <w:sz w:val="20"/>
          <w:szCs w:val="20"/>
        </w:rPr>
        <w:t>. They will install all stages, and sign-off the structure. The staging units are rated @ 5kN/square metre.</w:t>
      </w:r>
    </w:p>
    <w:p w14:paraId="3ADA786A" w14:textId="77777777" w:rsidR="00AC5A22" w:rsidRDefault="00AC5A22">
      <w:pPr>
        <w:pStyle w:val="Body"/>
        <w:rPr>
          <w:rStyle w:val="PageNumber"/>
          <w:rFonts w:ascii="Arial" w:eastAsia="Arial" w:hAnsi="Arial" w:cs="Arial"/>
          <w:sz w:val="20"/>
          <w:szCs w:val="20"/>
        </w:rPr>
      </w:pPr>
    </w:p>
    <w:p w14:paraId="6A4A5B17"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 structural report from Steeldeck will be on file and can be forwarded on request.</w:t>
      </w:r>
    </w:p>
    <w:p w14:paraId="4195605D" w14:textId="77777777" w:rsidR="00AC5A22" w:rsidRDefault="00AC5A22">
      <w:pPr>
        <w:pStyle w:val="BodyA"/>
        <w:rPr>
          <w:rStyle w:val="PageNumber"/>
          <w:rFonts w:ascii="Arial" w:eastAsia="Arial" w:hAnsi="Arial" w:cs="Arial"/>
          <w:sz w:val="20"/>
          <w:szCs w:val="20"/>
        </w:rPr>
      </w:pPr>
    </w:p>
    <w:p w14:paraId="1A9EB5EA" w14:textId="77777777" w:rsidR="00AC5A22" w:rsidRDefault="00AC5A22">
      <w:pPr>
        <w:pStyle w:val="BodyA"/>
        <w:rPr>
          <w:rStyle w:val="PageNumber"/>
          <w:rFonts w:ascii="Arial" w:eastAsia="Arial" w:hAnsi="Arial" w:cs="Arial"/>
          <w:sz w:val="20"/>
          <w:szCs w:val="20"/>
        </w:rPr>
      </w:pPr>
    </w:p>
    <w:p w14:paraId="41C5F931"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Rigging elements:</w:t>
      </w:r>
    </w:p>
    <w:p w14:paraId="62F5A3A4" w14:textId="77777777" w:rsidR="00AC5A22" w:rsidRDefault="00AC5A22">
      <w:pPr>
        <w:pStyle w:val="BodyA"/>
        <w:rPr>
          <w:rFonts w:ascii="Arial" w:eastAsia="Arial" w:hAnsi="Arial" w:cs="Arial"/>
          <w:sz w:val="20"/>
          <w:szCs w:val="20"/>
        </w:rPr>
      </w:pPr>
    </w:p>
    <w:p w14:paraId="0493B86D" w14:textId="77777777" w:rsidR="00AC5A22" w:rsidRDefault="000076B4">
      <w:pPr>
        <w:rPr>
          <w:rStyle w:val="PageNumber"/>
          <w:rFonts w:ascii="Arial" w:eastAsia="Arial" w:hAnsi="Arial" w:cs="Arial"/>
          <w:sz w:val="20"/>
          <w:szCs w:val="20"/>
        </w:rPr>
      </w:pPr>
      <w:r>
        <w:rPr>
          <w:rStyle w:val="PageNumber"/>
          <w:rFonts w:ascii="Arial" w:hAnsi="Arial"/>
          <w:sz w:val="20"/>
          <w:szCs w:val="20"/>
        </w:rPr>
        <w:t>Tom Ratcliffe (Head Rigger) will lead a team of two show riggers in installing and managing tree rigging for aerial performances. </w:t>
      </w:r>
    </w:p>
    <w:p w14:paraId="3216EC04" w14:textId="77777777" w:rsidR="00AC5A22" w:rsidRDefault="00AC5A22">
      <w:pPr>
        <w:rPr>
          <w:rStyle w:val="PageNumber"/>
          <w:rFonts w:ascii="Arial" w:eastAsia="Arial" w:hAnsi="Arial" w:cs="Arial"/>
          <w:sz w:val="20"/>
          <w:szCs w:val="20"/>
        </w:rPr>
      </w:pPr>
    </w:p>
    <w:p w14:paraId="346914B2" w14:textId="77777777" w:rsidR="00AC5A22" w:rsidRDefault="000076B4">
      <w:pPr>
        <w:rPr>
          <w:rStyle w:val="PageNumber"/>
          <w:rFonts w:ascii="Arial" w:eastAsia="Arial" w:hAnsi="Arial" w:cs="Arial"/>
          <w:sz w:val="20"/>
          <w:szCs w:val="20"/>
        </w:rPr>
      </w:pPr>
      <w:r>
        <w:rPr>
          <w:rStyle w:val="PageNumber"/>
          <w:rFonts w:ascii="Arial" w:hAnsi="Arial"/>
          <w:sz w:val="20"/>
          <w:szCs w:val="20"/>
        </w:rPr>
        <w:t>All rigging will be pulled up and tied off out of public reach at the end of each working day and re-set on a daily basis for shows. </w:t>
      </w:r>
    </w:p>
    <w:p w14:paraId="3E4BAFD4" w14:textId="77777777" w:rsidR="00AC5A22" w:rsidRDefault="00AC5A22">
      <w:pPr>
        <w:rPr>
          <w:rFonts w:ascii="Arial" w:eastAsia="Arial" w:hAnsi="Arial" w:cs="Arial"/>
          <w:sz w:val="20"/>
          <w:szCs w:val="20"/>
        </w:rPr>
      </w:pPr>
    </w:p>
    <w:p w14:paraId="78A53692" w14:textId="150EF94B" w:rsidR="00AC5A22" w:rsidRDefault="000076B4">
      <w:pPr>
        <w:rPr>
          <w:rStyle w:val="PageNumber"/>
          <w:rFonts w:ascii="Arial" w:eastAsia="Arial" w:hAnsi="Arial" w:cs="Arial"/>
          <w:sz w:val="20"/>
          <w:szCs w:val="20"/>
        </w:rPr>
      </w:pPr>
      <w:r>
        <w:rPr>
          <w:rStyle w:val="PageNumber"/>
          <w:rFonts w:ascii="Arial" w:hAnsi="Arial"/>
          <w:sz w:val="20"/>
          <w:szCs w:val="20"/>
        </w:rPr>
        <w:t xml:space="preserve">The trees selected for rigging from are as per the map below (Blue X with numbers). </w:t>
      </w:r>
      <w:commentRangeStart w:id="45"/>
      <w:r>
        <w:rPr>
          <w:rStyle w:val="PageNumber"/>
          <w:rFonts w:ascii="Arial" w:hAnsi="Arial"/>
          <w:sz w:val="20"/>
          <w:szCs w:val="20"/>
        </w:rPr>
        <w:t xml:space="preserve">A full tree survey </w:t>
      </w:r>
      <w:r w:rsidR="0024638A">
        <w:rPr>
          <w:rStyle w:val="PageNumber"/>
          <w:rFonts w:ascii="Arial" w:hAnsi="Arial"/>
          <w:sz w:val="20"/>
          <w:szCs w:val="20"/>
        </w:rPr>
        <w:t>is</w:t>
      </w:r>
      <w:r>
        <w:rPr>
          <w:rStyle w:val="PageNumber"/>
          <w:rFonts w:ascii="Arial" w:hAnsi="Arial"/>
          <w:sz w:val="20"/>
          <w:szCs w:val="20"/>
        </w:rPr>
        <w:t xml:space="preserve"> </w:t>
      </w:r>
      <w:commentRangeEnd w:id="45"/>
      <w:r w:rsidR="00896D96">
        <w:rPr>
          <w:rStyle w:val="CommentReference"/>
        </w:rPr>
        <w:commentReference w:id="45"/>
      </w:r>
      <w:r>
        <w:rPr>
          <w:rStyle w:val="PageNumber"/>
          <w:rFonts w:ascii="Arial" w:hAnsi="Arial"/>
          <w:sz w:val="20"/>
          <w:szCs w:val="20"/>
        </w:rPr>
        <w:t>available, with report on each trees use, and will be completed by Tom Ratcliffe.</w:t>
      </w:r>
    </w:p>
    <w:p w14:paraId="752B8814" w14:textId="77777777" w:rsidR="00AC5A22" w:rsidRDefault="00AC5A22">
      <w:pPr>
        <w:rPr>
          <w:rStyle w:val="PageNumber"/>
          <w:rFonts w:ascii="Arial" w:eastAsia="Arial" w:hAnsi="Arial" w:cs="Arial"/>
          <w:sz w:val="20"/>
          <w:szCs w:val="20"/>
        </w:rPr>
      </w:pPr>
    </w:p>
    <w:p w14:paraId="22107003" w14:textId="77777777" w:rsidR="00AC5A22" w:rsidRDefault="00AC5A22">
      <w:pPr>
        <w:rPr>
          <w:rStyle w:val="PageNumber"/>
          <w:rFonts w:ascii="Arial" w:eastAsia="Arial" w:hAnsi="Arial" w:cs="Arial"/>
          <w:sz w:val="20"/>
          <w:szCs w:val="20"/>
        </w:rPr>
      </w:pPr>
    </w:p>
    <w:p w14:paraId="62EAB697" w14:textId="392E0835" w:rsidR="00AC5A22" w:rsidRPr="0024638A" w:rsidRDefault="000076B4">
      <w:pPr>
        <w:pStyle w:val="BodyA"/>
        <w:rPr>
          <w:rStyle w:val="PageNumber"/>
        </w:rPr>
      </w:pPr>
      <w:r>
        <w:rPr>
          <w:rStyle w:val="PageNumber"/>
          <w:rFonts w:ascii="Arial" w:hAnsi="Arial"/>
          <w:b/>
          <w:bCs/>
          <w:sz w:val="20"/>
          <w:szCs w:val="20"/>
        </w:rPr>
        <w:t>Health &amp; Safety</w:t>
      </w:r>
    </w:p>
    <w:p w14:paraId="616BB16B" w14:textId="77777777" w:rsidR="00AC5A22" w:rsidRDefault="00AC5A22">
      <w:pPr>
        <w:pStyle w:val="BodyA"/>
        <w:rPr>
          <w:rFonts w:ascii="Arial" w:eastAsia="Arial" w:hAnsi="Arial" w:cs="Arial"/>
          <w:b/>
          <w:bCs/>
          <w:sz w:val="20"/>
          <w:szCs w:val="20"/>
        </w:rPr>
      </w:pPr>
    </w:p>
    <w:p w14:paraId="7B824BA8"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All aspects of this event will be subject to proper risk assessment with Method Statements provided to demonstrate the risk management strategies in place to control any risks identified. These risk assessments will cover all structures, P.A Systems, Lighting Equipment, Vehicle Movements and security</w:t>
      </w:r>
    </w:p>
    <w:p w14:paraId="509D5A8D" w14:textId="77777777" w:rsidR="00AC5A22" w:rsidRDefault="00AC5A22">
      <w:pPr>
        <w:pStyle w:val="BodyA"/>
        <w:rPr>
          <w:rFonts w:ascii="Arial" w:eastAsia="Arial" w:hAnsi="Arial" w:cs="Arial"/>
          <w:sz w:val="20"/>
          <w:szCs w:val="20"/>
        </w:rPr>
      </w:pPr>
    </w:p>
    <w:p w14:paraId="3FA7AA11"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The festival team will liaise with all bodies to ensure a safe, well planned and well-run event is delivered.</w:t>
      </w:r>
    </w:p>
    <w:p w14:paraId="1E3415A9" w14:textId="77777777" w:rsidR="00AC5A22" w:rsidRDefault="00AC5A22">
      <w:pPr>
        <w:pStyle w:val="BodyA"/>
        <w:rPr>
          <w:rFonts w:ascii="Arial" w:eastAsia="Arial" w:hAnsi="Arial" w:cs="Arial"/>
          <w:sz w:val="20"/>
          <w:szCs w:val="20"/>
        </w:rPr>
      </w:pPr>
    </w:p>
    <w:p w14:paraId="4F2FB2CF" w14:textId="77777777" w:rsidR="00AC5A22" w:rsidRDefault="00AC5A22">
      <w:pPr>
        <w:pStyle w:val="BodyA"/>
        <w:rPr>
          <w:rFonts w:ascii="Arial" w:eastAsia="Arial" w:hAnsi="Arial" w:cs="Arial"/>
          <w:sz w:val="20"/>
          <w:szCs w:val="20"/>
        </w:rPr>
      </w:pPr>
    </w:p>
    <w:p w14:paraId="0231C285" w14:textId="77777777" w:rsidR="00D36983" w:rsidRDefault="00D36983">
      <w:pPr>
        <w:pStyle w:val="Heading2"/>
        <w:rPr>
          <w:rStyle w:val="PageNumber"/>
          <w:sz w:val="20"/>
          <w:szCs w:val="20"/>
        </w:rPr>
      </w:pPr>
    </w:p>
    <w:p w14:paraId="4A001520" w14:textId="77777777" w:rsidR="00D36983" w:rsidRDefault="00D36983">
      <w:pPr>
        <w:pStyle w:val="Heading2"/>
        <w:rPr>
          <w:rStyle w:val="PageNumber"/>
          <w:sz w:val="20"/>
          <w:szCs w:val="20"/>
        </w:rPr>
      </w:pPr>
    </w:p>
    <w:p w14:paraId="003737EF" w14:textId="77777777" w:rsidR="00D36983" w:rsidRDefault="00D36983">
      <w:pPr>
        <w:pStyle w:val="Heading2"/>
        <w:rPr>
          <w:rStyle w:val="PageNumber"/>
          <w:sz w:val="20"/>
          <w:szCs w:val="20"/>
        </w:rPr>
      </w:pPr>
    </w:p>
    <w:p w14:paraId="616984FE" w14:textId="77777777" w:rsidR="00D36983" w:rsidRDefault="00D36983">
      <w:pPr>
        <w:pStyle w:val="Heading2"/>
        <w:rPr>
          <w:rStyle w:val="PageNumber"/>
          <w:sz w:val="20"/>
          <w:szCs w:val="20"/>
        </w:rPr>
      </w:pPr>
    </w:p>
    <w:p w14:paraId="281FF4D2" w14:textId="77777777" w:rsidR="00D36983" w:rsidRDefault="00D36983">
      <w:pPr>
        <w:pStyle w:val="Heading2"/>
        <w:rPr>
          <w:rStyle w:val="PageNumber"/>
          <w:sz w:val="20"/>
          <w:szCs w:val="20"/>
        </w:rPr>
      </w:pPr>
    </w:p>
    <w:p w14:paraId="6CFFD768" w14:textId="77777777" w:rsidR="00D36983" w:rsidRDefault="00D36983">
      <w:pPr>
        <w:pStyle w:val="Heading2"/>
        <w:rPr>
          <w:rStyle w:val="PageNumber"/>
          <w:sz w:val="20"/>
          <w:szCs w:val="20"/>
        </w:rPr>
      </w:pPr>
    </w:p>
    <w:p w14:paraId="2DF796AF" w14:textId="77777777" w:rsidR="00D36983" w:rsidRDefault="00D36983">
      <w:pPr>
        <w:pStyle w:val="Heading2"/>
        <w:rPr>
          <w:rStyle w:val="PageNumber"/>
          <w:sz w:val="20"/>
          <w:szCs w:val="20"/>
        </w:rPr>
      </w:pPr>
    </w:p>
    <w:p w14:paraId="0E5C929E" w14:textId="77777777" w:rsidR="00D36983" w:rsidRDefault="00D36983">
      <w:pPr>
        <w:pStyle w:val="Heading2"/>
        <w:rPr>
          <w:rStyle w:val="PageNumber"/>
          <w:sz w:val="20"/>
          <w:szCs w:val="20"/>
        </w:rPr>
      </w:pPr>
    </w:p>
    <w:p w14:paraId="10715F1D" w14:textId="77777777" w:rsidR="00D36983" w:rsidRDefault="00D36983">
      <w:pPr>
        <w:pStyle w:val="Heading2"/>
        <w:rPr>
          <w:rStyle w:val="PageNumber"/>
          <w:sz w:val="20"/>
          <w:szCs w:val="20"/>
        </w:rPr>
      </w:pPr>
    </w:p>
    <w:p w14:paraId="685A9959" w14:textId="77777777" w:rsidR="00D36983" w:rsidRDefault="00D36983">
      <w:pPr>
        <w:pStyle w:val="Heading2"/>
        <w:rPr>
          <w:rStyle w:val="PageNumber"/>
          <w:sz w:val="20"/>
          <w:szCs w:val="20"/>
        </w:rPr>
      </w:pPr>
    </w:p>
    <w:p w14:paraId="76B9E5E9" w14:textId="77777777" w:rsidR="00D36983" w:rsidRDefault="00D36983">
      <w:pPr>
        <w:pStyle w:val="Heading2"/>
        <w:rPr>
          <w:rStyle w:val="PageNumber"/>
          <w:sz w:val="20"/>
          <w:szCs w:val="20"/>
        </w:rPr>
      </w:pPr>
    </w:p>
    <w:p w14:paraId="48C7C626" w14:textId="77777777" w:rsidR="001611F3" w:rsidRDefault="001611F3">
      <w:pPr>
        <w:pStyle w:val="Heading2"/>
        <w:rPr>
          <w:rStyle w:val="PageNumber"/>
          <w:sz w:val="20"/>
          <w:szCs w:val="20"/>
        </w:rPr>
      </w:pPr>
    </w:p>
    <w:p w14:paraId="33097B5E" w14:textId="77777777" w:rsidR="001611F3" w:rsidRPr="001611F3" w:rsidRDefault="001611F3" w:rsidP="001611F3">
      <w:pPr>
        <w:pStyle w:val="BodyA"/>
      </w:pPr>
    </w:p>
    <w:p w14:paraId="73EB94CD" w14:textId="77777777" w:rsidR="00AC5A22" w:rsidRDefault="000076B4">
      <w:pPr>
        <w:pStyle w:val="Heading2"/>
        <w:rPr>
          <w:rStyle w:val="PageNumber"/>
          <w:sz w:val="20"/>
          <w:szCs w:val="20"/>
        </w:rPr>
      </w:pPr>
      <w:r>
        <w:rPr>
          <w:rStyle w:val="PageNumber"/>
          <w:sz w:val="20"/>
          <w:szCs w:val="20"/>
        </w:rPr>
        <w:lastRenderedPageBreak/>
        <w:t>Show Stop Procedure - incident</w:t>
      </w:r>
    </w:p>
    <w:p w14:paraId="2FB86200" w14:textId="77777777" w:rsidR="00AC5A22" w:rsidRDefault="00AC5A22">
      <w:pPr>
        <w:pStyle w:val="BodyA"/>
      </w:pPr>
    </w:p>
    <w:p w14:paraId="4F9478A2"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In the event of a major incident the following personal are authorised to call a show Stop.</w:t>
      </w:r>
    </w:p>
    <w:p w14:paraId="0DE4C881" w14:textId="77777777" w:rsidR="00AC5A22" w:rsidRDefault="00AC5A22">
      <w:pPr>
        <w:pStyle w:val="BodyA"/>
        <w:rPr>
          <w:rFonts w:ascii="Arial" w:eastAsia="Arial" w:hAnsi="Arial" w:cs="Arial"/>
          <w:sz w:val="20"/>
          <w:szCs w:val="20"/>
        </w:rPr>
      </w:pPr>
    </w:p>
    <w:p w14:paraId="1CECB4B0"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Simon MacColl</w:t>
      </w:r>
    </w:p>
    <w:p w14:paraId="3FDC83C7" w14:textId="74080B7F" w:rsidR="00AC5A22" w:rsidRDefault="00CC64ED">
      <w:pPr>
        <w:pStyle w:val="BodyA"/>
        <w:rPr>
          <w:rStyle w:val="PageNumber"/>
          <w:rFonts w:ascii="Arial" w:hAnsi="Arial"/>
          <w:sz w:val="20"/>
          <w:szCs w:val="20"/>
        </w:rPr>
      </w:pPr>
      <w:r>
        <w:rPr>
          <w:rStyle w:val="PageNumber"/>
          <w:rFonts w:ascii="Arial" w:hAnsi="Arial"/>
          <w:sz w:val="20"/>
          <w:szCs w:val="20"/>
        </w:rPr>
        <w:t>Tom Ratcliffe (Head Rigger</w:t>
      </w:r>
      <w:r w:rsidR="000076B4">
        <w:rPr>
          <w:rStyle w:val="PageNumber"/>
          <w:rFonts w:ascii="Arial" w:hAnsi="Arial"/>
          <w:sz w:val="20"/>
          <w:szCs w:val="20"/>
        </w:rPr>
        <w:t>)</w:t>
      </w:r>
    </w:p>
    <w:p w14:paraId="73AE0E88" w14:textId="777059EF" w:rsidR="00CC64ED" w:rsidRDefault="00CC64ED">
      <w:pPr>
        <w:pStyle w:val="BodyA"/>
        <w:rPr>
          <w:rStyle w:val="PageNumber"/>
          <w:rFonts w:ascii="Arial" w:eastAsia="Arial" w:hAnsi="Arial" w:cs="Arial"/>
          <w:sz w:val="20"/>
          <w:szCs w:val="20"/>
        </w:rPr>
      </w:pPr>
      <w:r>
        <w:rPr>
          <w:rStyle w:val="PageNumber"/>
          <w:rFonts w:ascii="Arial" w:hAnsi="Arial"/>
          <w:sz w:val="20"/>
          <w:szCs w:val="20"/>
        </w:rPr>
        <w:t>TBC (Touring Stage Manager)</w:t>
      </w:r>
    </w:p>
    <w:p w14:paraId="09B839D8" w14:textId="77777777" w:rsidR="00AC5A22" w:rsidRDefault="00AC5A22">
      <w:pPr>
        <w:pStyle w:val="BodyA"/>
        <w:rPr>
          <w:rFonts w:ascii="Arial" w:eastAsia="Arial" w:hAnsi="Arial" w:cs="Arial"/>
          <w:sz w:val="20"/>
          <w:szCs w:val="20"/>
        </w:rPr>
      </w:pPr>
    </w:p>
    <w:p w14:paraId="7B8FD10E" w14:textId="568C8C57" w:rsidR="00AC5A22" w:rsidRDefault="000076B4">
      <w:pPr>
        <w:pStyle w:val="BodyA"/>
        <w:rPr>
          <w:rStyle w:val="PageNumber"/>
          <w:rFonts w:ascii="Arial" w:eastAsia="Arial" w:hAnsi="Arial" w:cs="Arial"/>
          <w:b/>
          <w:bCs/>
          <w:sz w:val="20"/>
          <w:szCs w:val="20"/>
        </w:rPr>
      </w:pPr>
      <w:r>
        <w:rPr>
          <w:rStyle w:val="PageNumber"/>
          <w:rFonts w:ascii="Arial" w:hAnsi="Arial"/>
          <w:sz w:val="20"/>
          <w:szCs w:val="20"/>
        </w:rPr>
        <w:t>The radio call to be used for a show stop is: “</w:t>
      </w:r>
      <w:r w:rsidR="001C4DBE">
        <w:rPr>
          <w:rStyle w:val="PageNumber"/>
          <w:rFonts w:ascii="Arial" w:hAnsi="Arial"/>
          <w:b/>
          <w:bCs/>
          <w:sz w:val="20"/>
          <w:szCs w:val="20"/>
        </w:rPr>
        <w:t>This is (</w:t>
      </w:r>
      <w:r>
        <w:rPr>
          <w:rStyle w:val="PageNumber"/>
          <w:rFonts w:ascii="Arial" w:hAnsi="Arial"/>
          <w:b/>
          <w:bCs/>
          <w:sz w:val="20"/>
          <w:szCs w:val="20"/>
        </w:rPr>
        <w:t>identify yourself)</w:t>
      </w:r>
      <w:r w:rsidR="00982140">
        <w:rPr>
          <w:rStyle w:val="PageNumber"/>
          <w:rFonts w:ascii="Arial" w:hAnsi="Arial"/>
          <w:b/>
          <w:bCs/>
          <w:sz w:val="20"/>
          <w:szCs w:val="20"/>
        </w:rPr>
        <w:t>,</w:t>
      </w:r>
      <w:r>
        <w:rPr>
          <w:rStyle w:val="PageNumber"/>
          <w:rFonts w:ascii="Arial" w:hAnsi="Arial"/>
          <w:b/>
          <w:bCs/>
          <w:sz w:val="20"/>
          <w:szCs w:val="20"/>
        </w:rPr>
        <w:t xml:space="preserve"> I am calling a show stop – I repeat I am calling a show stop. Please stand by for further information.</w:t>
      </w:r>
    </w:p>
    <w:p w14:paraId="57541220" w14:textId="77777777" w:rsidR="00AC5A22" w:rsidRDefault="00AC5A22">
      <w:pPr>
        <w:pStyle w:val="BodyA"/>
        <w:rPr>
          <w:rFonts w:ascii="Arial" w:eastAsia="Arial" w:hAnsi="Arial" w:cs="Arial"/>
          <w:b/>
          <w:bCs/>
          <w:sz w:val="20"/>
          <w:szCs w:val="20"/>
        </w:rPr>
      </w:pPr>
    </w:p>
    <w:p w14:paraId="4F484232"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The production Manager will then instigate the following procedure</w:t>
      </w:r>
    </w:p>
    <w:p w14:paraId="22205993" w14:textId="77777777" w:rsidR="00AC5A22" w:rsidRDefault="00AC5A22">
      <w:pPr>
        <w:pStyle w:val="BodyA"/>
        <w:rPr>
          <w:rFonts w:ascii="Arial" w:eastAsia="Arial" w:hAnsi="Arial" w:cs="Arial"/>
          <w:sz w:val="20"/>
          <w:szCs w:val="20"/>
        </w:rPr>
      </w:pPr>
    </w:p>
    <w:p w14:paraId="4E1914F9" w14:textId="007392B0"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ASMs a</w:t>
      </w:r>
      <w:r w:rsidR="00BF075F">
        <w:rPr>
          <w:rStyle w:val="PageNumber"/>
          <w:rFonts w:ascii="Arial" w:hAnsi="Arial"/>
          <w:sz w:val="20"/>
          <w:szCs w:val="20"/>
        </w:rPr>
        <w:t>nd stewards halt their groups (</w:t>
      </w:r>
      <w:r>
        <w:rPr>
          <w:rStyle w:val="PageNumber"/>
          <w:rFonts w:ascii="Arial" w:hAnsi="Arial"/>
          <w:sz w:val="20"/>
          <w:szCs w:val="20"/>
        </w:rPr>
        <w:t>ASM’s communicate via a loud hailer )</w:t>
      </w:r>
    </w:p>
    <w:p w14:paraId="3346739E"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 xml:space="preserve">Emergency services contacted when appropriate </w:t>
      </w:r>
    </w:p>
    <w:p w14:paraId="30CE421A"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Any amplified sound will be cut to ensure communication, as directed by the Production Manager.</w:t>
      </w:r>
    </w:p>
    <w:p w14:paraId="73CAA0C8"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Exit lighting is bought up</w:t>
      </w:r>
    </w:p>
    <w:p w14:paraId="3F87017B"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If the show stop incident can be made good then the call is made to resume show</w:t>
      </w:r>
    </w:p>
    <w:p w14:paraId="3950AA05"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If the emergency services are bought on site , the chain of command is passed onto that service</w:t>
      </w:r>
    </w:p>
    <w:p w14:paraId="66974F97"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 xml:space="preserve">If an evacuation is called it will be called over the radio and each stage manager assume control of their audience assistance from their two allocated stewards </w:t>
      </w:r>
    </w:p>
    <w:p w14:paraId="55D54286"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 xml:space="preserve">ASM call “ </w:t>
      </w:r>
      <w:r>
        <w:rPr>
          <w:rStyle w:val="PageNumber"/>
          <w:rFonts w:ascii="Arial" w:hAnsi="Arial"/>
          <w:b/>
          <w:bCs/>
          <w:sz w:val="20"/>
          <w:szCs w:val="20"/>
        </w:rPr>
        <w:t>due to unforeseen circumstances we need to evacuate the site – if you would please follow me in an orderly fashion</w:t>
      </w:r>
      <w:r>
        <w:rPr>
          <w:rStyle w:val="PageNumber"/>
          <w:rFonts w:ascii="Arial" w:hAnsi="Arial"/>
          <w:sz w:val="20"/>
          <w:szCs w:val="20"/>
        </w:rPr>
        <w:t xml:space="preserve"> “</w:t>
      </w:r>
    </w:p>
    <w:p w14:paraId="7165F361"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Stewards top and tail each group</w:t>
      </w:r>
    </w:p>
    <w:p w14:paraId="6F36D53C"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 xml:space="preserve">Groups move to their closest exit – </w:t>
      </w:r>
      <w:commentRangeStart w:id="46"/>
      <w:r>
        <w:rPr>
          <w:rStyle w:val="PageNumber"/>
          <w:rFonts w:ascii="Arial" w:hAnsi="Arial"/>
          <w:sz w:val="20"/>
          <w:szCs w:val="20"/>
        </w:rPr>
        <w:t xml:space="preserve">Southern Grove </w:t>
      </w:r>
      <w:commentRangeEnd w:id="46"/>
      <w:r w:rsidR="00896D96">
        <w:rPr>
          <w:rStyle w:val="CommentReference"/>
          <w:rFonts w:eastAsia="Arial Unicode MS"/>
          <w:color w:val="auto"/>
          <w:bdr w:val="none" w:sz="0" w:space="0" w:color="auto"/>
        </w:rPr>
        <w:commentReference w:id="46"/>
      </w:r>
      <w:r>
        <w:rPr>
          <w:rStyle w:val="PageNumber"/>
          <w:rFonts w:ascii="Arial" w:hAnsi="Arial"/>
          <w:sz w:val="20"/>
          <w:szCs w:val="20"/>
        </w:rPr>
        <w:t>is the preferred path. There will be no re-entry in the event of a show stop evacuation</w:t>
      </w:r>
    </w:p>
    <w:p w14:paraId="259F4886" w14:textId="0198FE8E"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All show person</w:t>
      </w:r>
      <w:r w:rsidR="00F15D3C">
        <w:rPr>
          <w:rStyle w:val="PageNumber"/>
          <w:rFonts w:ascii="Arial" w:hAnsi="Arial"/>
          <w:sz w:val="20"/>
          <w:szCs w:val="20"/>
        </w:rPr>
        <w:t>ne</w:t>
      </w:r>
      <w:r>
        <w:rPr>
          <w:rStyle w:val="PageNumber"/>
          <w:rFonts w:ascii="Arial" w:hAnsi="Arial"/>
          <w:sz w:val="20"/>
          <w:szCs w:val="20"/>
        </w:rPr>
        <w:t xml:space="preserve">l will evacuate to </w:t>
      </w:r>
      <w:r w:rsidR="00F15D3C">
        <w:rPr>
          <w:rStyle w:val="PageNumber"/>
          <w:rFonts w:ascii="Arial" w:hAnsi="Arial"/>
          <w:sz w:val="20"/>
          <w:szCs w:val="20"/>
        </w:rPr>
        <w:t xml:space="preserve">Production Base </w:t>
      </w:r>
      <w:r>
        <w:rPr>
          <w:rStyle w:val="PageNumber"/>
          <w:rFonts w:ascii="Arial" w:hAnsi="Arial"/>
          <w:sz w:val="20"/>
          <w:szCs w:val="20"/>
        </w:rPr>
        <w:t>where the Stage Manager will check all to be present</w:t>
      </w:r>
    </w:p>
    <w:p w14:paraId="6AADFB8B"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Security secure the site to avoid re-entry</w:t>
      </w:r>
    </w:p>
    <w:p w14:paraId="2F97EC8C"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Site will re-open once the relevant authority deems it safe.</w:t>
      </w:r>
    </w:p>
    <w:p w14:paraId="725A83A8"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Once re-opened production staff re-enter to strike as per end of night procedure</w:t>
      </w:r>
    </w:p>
    <w:p w14:paraId="1579CB34"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Stewards sweep site for any members of public</w:t>
      </w:r>
    </w:p>
    <w:p w14:paraId="7C755770" w14:textId="77777777" w:rsidR="00AC5A22" w:rsidRDefault="00AC5A22">
      <w:pPr>
        <w:pStyle w:val="BodyA"/>
        <w:ind w:left="360"/>
        <w:rPr>
          <w:rFonts w:ascii="Arial" w:eastAsia="Arial" w:hAnsi="Arial" w:cs="Arial"/>
          <w:sz w:val="20"/>
          <w:szCs w:val="20"/>
        </w:rPr>
      </w:pPr>
    </w:p>
    <w:p w14:paraId="303E25B7" w14:textId="77777777" w:rsidR="00AC5A22" w:rsidRDefault="000076B4">
      <w:pPr>
        <w:pStyle w:val="Heading2"/>
        <w:tabs>
          <w:tab w:val="left" w:pos="1776"/>
        </w:tabs>
        <w:rPr>
          <w:rStyle w:val="PageNumber"/>
          <w:sz w:val="20"/>
          <w:szCs w:val="20"/>
        </w:rPr>
      </w:pPr>
      <w:r>
        <w:rPr>
          <w:rStyle w:val="PageNumber"/>
          <w:sz w:val="20"/>
          <w:szCs w:val="20"/>
        </w:rPr>
        <w:t>Show Stop Procedure  - planned</w:t>
      </w:r>
    </w:p>
    <w:p w14:paraId="5B39B96B" w14:textId="77777777" w:rsidR="00AC5A22" w:rsidRDefault="00AC5A22">
      <w:pPr>
        <w:pStyle w:val="BodyA"/>
        <w:rPr>
          <w:rFonts w:ascii="Arial" w:eastAsia="Arial" w:hAnsi="Arial" w:cs="Arial"/>
          <w:sz w:val="20"/>
          <w:szCs w:val="20"/>
        </w:rPr>
      </w:pPr>
    </w:p>
    <w:p w14:paraId="508B12D7"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The production team is in constant contact throughout the build, rehearsals and performances by two- way radio.</w:t>
      </w:r>
    </w:p>
    <w:p w14:paraId="025E9B33" w14:textId="77777777" w:rsidR="00AC5A22" w:rsidRDefault="00AC5A22">
      <w:pPr>
        <w:pStyle w:val="BodyA"/>
        <w:rPr>
          <w:rFonts w:ascii="Arial" w:eastAsia="Arial" w:hAnsi="Arial" w:cs="Arial"/>
          <w:sz w:val="20"/>
          <w:szCs w:val="20"/>
        </w:rPr>
      </w:pPr>
    </w:p>
    <w:p w14:paraId="0274A5E2"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Any occurrence that requires proceedings to stall in order to be rectified can be communicated to the Production Manager and Stage Manager by radio holders </w:t>
      </w:r>
    </w:p>
    <w:p w14:paraId="500C84FA"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 xml:space="preserve">Call is made stating nature of incident </w:t>
      </w:r>
    </w:p>
    <w:p w14:paraId="0B564C4D" w14:textId="37B2134E"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A decision is made in cons</w:t>
      </w:r>
      <w:r w:rsidR="00811C6A">
        <w:rPr>
          <w:rStyle w:val="PageNumber"/>
          <w:rFonts w:ascii="Arial" w:hAnsi="Arial"/>
          <w:sz w:val="20"/>
          <w:szCs w:val="20"/>
        </w:rPr>
        <w:t>ultation with heads of depts. (</w:t>
      </w:r>
      <w:r>
        <w:rPr>
          <w:rStyle w:val="PageNumber"/>
          <w:rFonts w:ascii="Arial" w:hAnsi="Arial"/>
          <w:sz w:val="20"/>
          <w:szCs w:val="20"/>
        </w:rPr>
        <w:t>sound / lighting/ SM /rigger )</w:t>
      </w:r>
    </w:p>
    <w:p w14:paraId="08B9DDDF" w14:textId="0F13F33A" w:rsidR="00AC5A22" w:rsidRDefault="00C61DEF">
      <w:pPr>
        <w:pStyle w:val="BodyA"/>
        <w:numPr>
          <w:ilvl w:val="0"/>
          <w:numId w:val="17"/>
        </w:numPr>
        <w:rPr>
          <w:rStyle w:val="PageNumber"/>
          <w:rFonts w:ascii="Arial" w:eastAsia="Arial" w:hAnsi="Arial" w:cs="Arial"/>
          <w:sz w:val="20"/>
          <w:szCs w:val="20"/>
        </w:rPr>
      </w:pPr>
      <w:r>
        <w:rPr>
          <w:rStyle w:val="PageNumber"/>
          <w:rFonts w:ascii="Arial" w:hAnsi="Arial"/>
          <w:sz w:val="20"/>
          <w:szCs w:val="20"/>
        </w:rPr>
        <w:t>Guides communicate to the</w:t>
      </w:r>
      <w:r w:rsidR="000076B4">
        <w:rPr>
          <w:rStyle w:val="PageNumber"/>
          <w:rFonts w:ascii="Arial" w:hAnsi="Arial"/>
          <w:sz w:val="20"/>
          <w:szCs w:val="20"/>
        </w:rPr>
        <w:t xml:space="preserve"> groups via loud hailer “due to a technical issue we need to pause the show for a moment – we appreciate your patience and will get things back under way as soon as possible”</w:t>
      </w:r>
    </w:p>
    <w:p w14:paraId="5D817AD1"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Any amplified sound will be cut to ensure communication, as directed by the Production Manager.</w:t>
      </w:r>
    </w:p>
    <w:p w14:paraId="4B5196B7" w14:textId="2D7569B0"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If the situation/risk can be resolved – call will be made to resume show</w:t>
      </w:r>
      <w:r w:rsidR="00AC4E32">
        <w:rPr>
          <w:rStyle w:val="PageNumber"/>
          <w:rFonts w:ascii="Arial" w:hAnsi="Arial"/>
          <w:sz w:val="20"/>
          <w:szCs w:val="20"/>
        </w:rPr>
        <w:t>.</w:t>
      </w:r>
    </w:p>
    <w:p w14:paraId="140FCED0" w14:textId="5C6BC51A"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If not the production manag</w:t>
      </w:r>
      <w:r w:rsidR="00AC4E32">
        <w:rPr>
          <w:rStyle w:val="PageNumber"/>
          <w:rFonts w:ascii="Arial" w:hAnsi="Arial"/>
          <w:sz w:val="20"/>
          <w:szCs w:val="20"/>
        </w:rPr>
        <w:t>er will call an evacuation over.</w:t>
      </w:r>
    </w:p>
    <w:p w14:paraId="3D7DBD5B" w14:textId="77777777" w:rsidR="00AC5A22" w:rsidRDefault="000076B4">
      <w:pPr>
        <w:pStyle w:val="BodyA"/>
        <w:numPr>
          <w:ilvl w:val="0"/>
          <w:numId w:val="17"/>
        </w:numPr>
        <w:rPr>
          <w:rFonts w:ascii="Arial" w:eastAsia="Arial" w:hAnsi="Arial" w:cs="Arial"/>
          <w:sz w:val="20"/>
          <w:szCs w:val="20"/>
        </w:rPr>
      </w:pPr>
      <w:r>
        <w:rPr>
          <w:rStyle w:val="PageNumber"/>
          <w:rFonts w:ascii="Arial" w:hAnsi="Arial"/>
          <w:sz w:val="20"/>
          <w:szCs w:val="20"/>
        </w:rPr>
        <w:t xml:space="preserve">If an evacuation is called it will be called over the radio and each stage manager assume control of their audience assistance from their two allocated stewards </w:t>
      </w:r>
    </w:p>
    <w:p w14:paraId="1BD623F4" w14:textId="1FBCE171"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ASM call “</w:t>
      </w:r>
      <w:r w:rsidR="00C622E2" w:rsidRPr="00C622E2">
        <w:rPr>
          <w:rStyle w:val="PageNumber"/>
          <w:rFonts w:ascii="Arial" w:hAnsi="Arial"/>
          <w:b/>
          <w:sz w:val="20"/>
          <w:szCs w:val="20"/>
        </w:rPr>
        <w:t>D</w:t>
      </w:r>
      <w:r>
        <w:rPr>
          <w:rStyle w:val="PageNumber"/>
          <w:rFonts w:ascii="Arial" w:hAnsi="Arial"/>
          <w:b/>
          <w:bCs/>
          <w:sz w:val="20"/>
          <w:szCs w:val="20"/>
        </w:rPr>
        <w:t>ue to unforeseen circumstances we need to evacuate the site – if you would please follow me in an orderly fashion</w:t>
      </w:r>
      <w:r>
        <w:rPr>
          <w:rStyle w:val="PageNumber"/>
          <w:rFonts w:ascii="Arial" w:hAnsi="Arial"/>
          <w:sz w:val="20"/>
          <w:szCs w:val="20"/>
        </w:rPr>
        <w:t xml:space="preserve"> “</w:t>
      </w:r>
    </w:p>
    <w:p w14:paraId="5C665B4D" w14:textId="6F010BF5"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Groups move to their closest exit. There will be no re-entry in the event of a show stop evacuation</w:t>
      </w:r>
    </w:p>
    <w:p w14:paraId="5DC983D2" w14:textId="5B2580B0"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 xml:space="preserve">All show personnel will evacuate to </w:t>
      </w:r>
      <w:r w:rsidR="008E50BA">
        <w:rPr>
          <w:rStyle w:val="PageNumber"/>
          <w:rFonts w:ascii="Arial" w:hAnsi="Arial"/>
          <w:sz w:val="20"/>
          <w:szCs w:val="20"/>
        </w:rPr>
        <w:t xml:space="preserve">Thoresby Primary School </w:t>
      </w:r>
      <w:r>
        <w:rPr>
          <w:rStyle w:val="PageNumber"/>
          <w:rFonts w:ascii="Arial" w:hAnsi="Arial"/>
          <w:sz w:val="20"/>
          <w:szCs w:val="20"/>
        </w:rPr>
        <w:t>where the Stage Manager will check all to be present</w:t>
      </w:r>
    </w:p>
    <w:p w14:paraId="16D2F558"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Security secure the site to avoid re-entry</w:t>
      </w:r>
    </w:p>
    <w:p w14:paraId="361AF395"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Site will re-open once the relevant authority or production manager deems it safe.</w:t>
      </w:r>
    </w:p>
    <w:p w14:paraId="42FF60F6"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Once re-opened production staff re-enter to strike as per end of night procedure</w:t>
      </w:r>
    </w:p>
    <w:p w14:paraId="235A0ACA" w14:textId="77777777" w:rsidR="00AC5A22" w:rsidRDefault="00AC5A22">
      <w:pPr>
        <w:pStyle w:val="BodyA"/>
        <w:ind w:left="360"/>
        <w:rPr>
          <w:rFonts w:ascii="Arial" w:eastAsia="Arial" w:hAnsi="Arial" w:cs="Arial"/>
          <w:sz w:val="20"/>
          <w:szCs w:val="20"/>
        </w:rPr>
      </w:pPr>
    </w:p>
    <w:p w14:paraId="505C9E4E" w14:textId="77777777" w:rsidR="00AC5A22" w:rsidRDefault="00AC5A22">
      <w:pPr>
        <w:pStyle w:val="BodyA"/>
        <w:rPr>
          <w:rFonts w:ascii="Arial" w:eastAsia="Arial" w:hAnsi="Arial" w:cs="Arial"/>
          <w:sz w:val="20"/>
          <w:szCs w:val="20"/>
        </w:rPr>
      </w:pPr>
    </w:p>
    <w:p w14:paraId="0DCE9DA4" w14:textId="77777777" w:rsidR="001611F3" w:rsidRDefault="001611F3">
      <w:pPr>
        <w:pStyle w:val="BodyA"/>
        <w:rPr>
          <w:rStyle w:val="PageNumber"/>
          <w:rFonts w:ascii="Arial" w:hAnsi="Arial"/>
          <w:sz w:val="20"/>
          <w:szCs w:val="20"/>
        </w:rPr>
      </w:pPr>
    </w:p>
    <w:p w14:paraId="4A8263E9" w14:textId="77777777" w:rsidR="001611F3" w:rsidRDefault="001611F3">
      <w:pPr>
        <w:pStyle w:val="BodyA"/>
        <w:rPr>
          <w:rStyle w:val="PageNumber"/>
          <w:rFonts w:ascii="Arial" w:hAnsi="Arial"/>
          <w:sz w:val="20"/>
          <w:szCs w:val="20"/>
        </w:rPr>
      </w:pPr>
    </w:p>
    <w:p w14:paraId="073FB87D" w14:textId="77777777" w:rsidR="001611F3" w:rsidRDefault="001611F3">
      <w:pPr>
        <w:pStyle w:val="BodyA"/>
        <w:rPr>
          <w:rStyle w:val="PageNumber"/>
          <w:rFonts w:ascii="Arial" w:hAnsi="Arial"/>
          <w:sz w:val="20"/>
          <w:szCs w:val="20"/>
        </w:rPr>
      </w:pPr>
    </w:p>
    <w:p w14:paraId="32955AE5" w14:textId="77777777" w:rsidR="001611F3" w:rsidRDefault="001611F3">
      <w:pPr>
        <w:pStyle w:val="BodyA"/>
        <w:rPr>
          <w:rStyle w:val="PageNumber"/>
          <w:rFonts w:ascii="Arial" w:hAnsi="Arial"/>
          <w:sz w:val="20"/>
          <w:szCs w:val="20"/>
        </w:rPr>
      </w:pPr>
    </w:p>
    <w:p w14:paraId="26CCC19C" w14:textId="77777777" w:rsidR="001611F3" w:rsidRDefault="001611F3">
      <w:pPr>
        <w:pStyle w:val="BodyA"/>
        <w:rPr>
          <w:rStyle w:val="PageNumber"/>
          <w:rFonts w:ascii="Arial" w:hAnsi="Arial"/>
          <w:sz w:val="20"/>
          <w:szCs w:val="20"/>
        </w:rPr>
      </w:pPr>
    </w:p>
    <w:p w14:paraId="182C3CEA" w14:textId="77777777" w:rsidR="001611F3" w:rsidRDefault="001611F3">
      <w:pPr>
        <w:pStyle w:val="BodyA"/>
        <w:rPr>
          <w:rStyle w:val="PageNumber"/>
          <w:rFonts w:ascii="Arial" w:hAnsi="Arial"/>
          <w:sz w:val="20"/>
          <w:szCs w:val="20"/>
        </w:rPr>
      </w:pPr>
    </w:p>
    <w:p w14:paraId="74299C2B" w14:textId="77777777" w:rsidR="001611F3" w:rsidRDefault="001611F3">
      <w:pPr>
        <w:pStyle w:val="BodyA"/>
        <w:rPr>
          <w:rStyle w:val="PageNumber"/>
          <w:rFonts w:ascii="Arial" w:hAnsi="Arial"/>
          <w:sz w:val="20"/>
          <w:szCs w:val="20"/>
        </w:rPr>
      </w:pPr>
    </w:p>
    <w:p w14:paraId="0C31F5A6"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lastRenderedPageBreak/>
        <w:t>There will be two designated production personnel who can call a planned show stop. In addition they are responsible to account for the following show personnel following an evacuation</w:t>
      </w:r>
    </w:p>
    <w:p w14:paraId="73A99693" w14:textId="77777777" w:rsidR="00AC5A22" w:rsidRDefault="000076B4">
      <w:pPr>
        <w:pStyle w:val="BodyA"/>
        <w:rPr>
          <w:rStyle w:val="PageNumber"/>
          <w:rFonts w:ascii="Arial" w:eastAsia="Arial" w:hAnsi="Arial" w:cs="Arial"/>
          <w:sz w:val="20"/>
          <w:szCs w:val="20"/>
        </w:rPr>
      </w:pPr>
      <w:r>
        <w:rPr>
          <w:rStyle w:val="PageNumber"/>
          <w:rFonts w:ascii="Arial" w:eastAsia="Arial" w:hAnsi="Arial" w:cs="Arial"/>
          <w:sz w:val="20"/>
          <w:szCs w:val="20"/>
        </w:rPr>
        <w:tab/>
      </w:r>
    </w:p>
    <w:p w14:paraId="45DDBABA" w14:textId="4754658A" w:rsidR="00C745AD" w:rsidRDefault="00C745AD">
      <w:pPr>
        <w:pStyle w:val="BodyA"/>
        <w:rPr>
          <w:rStyle w:val="PageNumber"/>
          <w:rFonts w:ascii="Arial" w:hAnsi="Arial"/>
          <w:sz w:val="20"/>
          <w:szCs w:val="20"/>
        </w:rPr>
      </w:pPr>
      <w:r>
        <w:rPr>
          <w:rStyle w:val="PageNumber"/>
          <w:rFonts w:ascii="Arial" w:hAnsi="Arial"/>
          <w:sz w:val="20"/>
          <w:szCs w:val="20"/>
        </w:rPr>
        <w:t>Tom Ratcliffe</w:t>
      </w:r>
      <w:r w:rsidR="000076B4">
        <w:rPr>
          <w:rStyle w:val="PageNumber"/>
          <w:rFonts w:ascii="Arial" w:hAnsi="Arial"/>
          <w:sz w:val="20"/>
          <w:szCs w:val="20"/>
        </w:rPr>
        <w:t>:</w:t>
      </w:r>
      <w:r>
        <w:rPr>
          <w:rStyle w:val="PageNumber"/>
          <w:rFonts w:ascii="Arial" w:hAnsi="Arial"/>
          <w:sz w:val="20"/>
          <w:szCs w:val="20"/>
        </w:rPr>
        <w:tab/>
      </w:r>
      <w:r w:rsidR="000076B4">
        <w:rPr>
          <w:rStyle w:val="PageNumber"/>
          <w:rFonts w:ascii="Arial" w:hAnsi="Arial"/>
          <w:sz w:val="20"/>
          <w:szCs w:val="20"/>
        </w:rPr>
        <w:t xml:space="preserve"> </w:t>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Pr>
          <w:rStyle w:val="PageNumber"/>
          <w:rFonts w:ascii="Arial" w:hAnsi="Arial"/>
          <w:sz w:val="20"/>
          <w:szCs w:val="20"/>
        </w:rPr>
        <w:t>Responsible for all riggers/aerialists</w:t>
      </w:r>
    </w:p>
    <w:p w14:paraId="4C028B39" w14:textId="5930FC85" w:rsidR="00AC5A22" w:rsidRDefault="00C745AD">
      <w:pPr>
        <w:pStyle w:val="BodyA"/>
        <w:rPr>
          <w:rStyle w:val="PageNumber"/>
          <w:rFonts w:ascii="Arial" w:eastAsia="Arial" w:hAnsi="Arial" w:cs="Arial"/>
          <w:sz w:val="20"/>
          <w:szCs w:val="20"/>
        </w:rPr>
      </w:pPr>
      <w:r>
        <w:rPr>
          <w:rStyle w:val="PageNumber"/>
          <w:rFonts w:ascii="Arial" w:hAnsi="Arial"/>
          <w:sz w:val="20"/>
          <w:szCs w:val="20"/>
        </w:rPr>
        <w:t>Stage Manager:</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sidR="000076B4">
        <w:rPr>
          <w:rStyle w:val="PageNumber"/>
          <w:rFonts w:ascii="Arial" w:hAnsi="Arial"/>
          <w:sz w:val="20"/>
          <w:szCs w:val="20"/>
        </w:rPr>
        <w:t>Responsible for collecting all performers</w:t>
      </w:r>
    </w:p>
    <w:p w14:paraId="18A3F36F"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Simon MacColl:</w:t>
      </w:r>
      <w:r>
        <w:rPr>
          <w:rStyle w:val="PageNumber"/>
          <w:rFonts w:ascii="Arial" w:hAnsi="Arial"/>
          <w:sz w:val="20"/>
          <w:szCs w:val="20"/>
        </w:rPr>
        <w:tab/>
      </w:r>
      <w:r>
        <w:rPr>
          <w:rStyle w:val="PageNumber"/>
          <w:rFonts w:ascii="Arial" w:hAnsi="Arial"/>
          <w:sz w:val="20"/>
          <w:szCs w:val="20"/>
        </w:rPr>
        <w:tab/>
        <w:t xml:space="preserve">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 xml:space="preserve">Responsible for all technical and production crew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and public.</w:t>
      </w:r>
    </w:p>
    <w:p w14:paraId="64BEA81D" w14:textId="77777777" w:rsidR="00AC5A22" w:rsidRDefault="00AC5A22">
      <w:pPr>
        <w:pStyle w:val="BodyA"/>
        <w:rPr>
          <w:rFonts w:ascii="Arial" w:eastAsia="Arial" w:hAnsi="Arial" w:cs="Arial"/>
          <w:sz w:val="20"/>
          <w:szCs w:val="20"/>
        </w:rPr>
      </w:pPr>
    </w:p>
    <w:p w14:paraId="0144429F" w14:textId="77777777" w:rsidR="00AC5A22" w:rsidRDefault="00AC5A22">
      <w:pPr>
        <w:pStyle w:val="BodyA"/>
        <w:rPr>
          <w:rFonts w:ascii="Arial" w:eastAsia="Arial" w:hAnsi="Arial" w:cs="Arial"/>
          <w:sz w:val="20"/>
          <w:szCs w:val="20"/>
        </w:rPr>
      </w:pPr>
    </w:p>
    <w:p w14:paraId="32BC7852" w14:textId="77777777" w:rsidR="00AC5A22" w:rsidRDefault="00AC5A22">
      <w:pPr>
        <w:pStyle w:val="BodyA"/>
        <w:rPr>
          <w:rFonts w:ascii="Arial" w:eastAsia="Arial" w:hAnsi="Arial" w:cs="Arial"/>
          <w:sz w:val="20"/>
          <w:szCs w:val="20"/>
        </w:rPr>
      </w:pPr>
    </w:p>
    <w:p w14:paraId="0360C23A"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Once satisfied that the performance areas are clear the Production Manager will join the staff and performers at the evacuation Assembly Point. Registers will have already been taken by the above named people who will liaise with the Production Manager to confirm that everyone is present. </w:t>
      </w:r>
    </w:p>
    <w:p w14:paraId="3207E148" w14:textId="77777777" w:rsidR="00AC5A22" w:rsidRDefault="00AC5A22">
      <w:pPr>
        <w:pStyle w:val="BodyA"/>
        <w:rPr>
          <w:rFonts w:ascii="Arial" w:eastAsia="Arial" w:hAnsi="Arial" w:cs="Arial"/>
          <w:sz w:val="20"/>
          <w:szCs w:val="20"/>
        </w:rPr>
      </w:pPr>
    </w:p>
    <w:p w14:paraId="735A5DCF"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Security&amp; Public Safety</w:t>
      </w:r>
    </w:p>
    <w:p w14:paraId="6CCDBDCD" w14:textId="77777777" w:rsidR="00AC5A22" w:rsidRDefault="00AC5A22">
      <w:pPr>
        <w:pStyle w:val="BodyA"/>
        <w:rPr>
          <w:rFonts w:ascii="Arial" w:eastAsia="Arial" w:hAnsi="Arial" w:cs="Arial"/>
          <w:b/>
          <w:bCs/>
          <w:sz w:val="20"/>
          <w:szCs w:val="20"/>
        </w:rPr>
      </w:pPr>
    </w:p>
    <w:p w14:paraId="2BF763C6" w14:textId="5EA4ECD6"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Security is to be undertaken by </w:t>
      </w:r>
      <w:r w:rsidR="005377C4" w:rsidRPr="005377C4">
        <w:rPr>
          <w:rStyle w:val="PageNumber"/>
          <w:rFonts w:ascii="Arial" w:hAnsi="Arial"/>
          <w:color w:val="FF0000"/>
          <w:sz w:val="20"/>
          <w:szCs w:val="20"/>
        </w:rPr>
        <w:t>TBC</w:t>
      </w:r>
      <w:r>
        <w:rPr>
          <w:rStyle w:val="PageNumber"/>
          <w:rFonts w:ascii="Arial" w:hAnsi="Arial"/>
          <w:sz w:val="20"/>
          <w:szCs w:val="20"/>
        </w:rPr>
        <w:t xml:space="preserve">, and all persons will have acceptable standard of training. There will be proper supervision of security staff. For the shows we will increase the security persons and have additional stewards. Please see security provision detail below for numbers and positions. Security personnel are in radio contact and can be mobilised to deal with any problems, the two roaming Stewards will be re-deployed to cover any area affected.  Radios will be given to all technical crew, </w:t>
      </w:r>
      <w:r w:rsidR="005377C4" w:rsidRPr="005377C4">
        <w:rPr>
          <w:rStyle w:val="PageNumber"/>
          <w:rFonts w:ascii="Arial" w:hAnsi="Arial"/>
          <w:color w:val="FF0000"/>
          <w:sz w:val="20"/>
          <w:szCs w:val="20"/>
        </w:rPr>
        <w:t>TBC</w:t>
      </w:r>
      <w:r w:rsidR="005377C4">
        <w:rPr>
          <w:rStyle w:val="PageNumber"/>
          <w:rFonts w:ascii="Arial" w:hAnsi="Arial"/>
          <w:color w:val="FF0000"/>
          <w:sz w:val="20"/>
          <w:szCs w:val="20"/>
        </w:rPr>
        <w:t xml:space="preserve"> </w:t>
      </w:r>
      <w:r>
        <w:rPr>
          <w:rStyle w:val="PageNumber"/>
          <w:rFonts w:ascii="Arial" w:hAnsi="Arial"/>
          <w:sz w:val="20"/>
          <w:szCs w:val="20"/>
        </w:rPr>
        <w:t xml:space="preserve">Medical Services and all key contractors. A full stewarding plan developed with </w:t>
      </w:r>
      <w:commentRangeStart w:id="47"/>
      <w:r w:rsidR="005377C4" w:rsidRPr="005377C4">
        <w:rPr>
          <w:rStyle w:val="PageNumber"/>
          <w:rFonts w:ascii="Arial" w:hAnsi="Arial"/>
          <w:color w:val="FF0000"/>
          <w:sz w:val="20"/>
          <w:szCs w:val="20"/>
        </w:rPr>
        <w:t>HULL SECURITY PROVISION</w:t>
      </w:r>
      <w:r>
        <w:rPr>
          <w:rStyle w:val="PageNumber"/>
          <w:rFonts w:ascii="Arial" w:hAnsi="Arial"/>
          <w:sz w:val="20"/>
          <w:szCs w:val="20"/>
        </w:rPr>
        <w:t xml:space="preserve"> </w:t>
      </w:r>
      <w:commentRangeEnd w:id="47"/>
      <w:r w:rsidR="00896D96">
        <w:rPr>
          <w:rStyle w:val="CommentReference"/>
          <w:rFonts w:eastAsia="Arial Unicode MS"/>
          <w:color w:val="auto"/>
          <w:bdr w:val="none" w:sz="0" w:space="0" w:color="auto"/>
        </w:rPr>
        <w:commentReference w:id="47"/>
      </w:r>
      <w:r>
        <w:rPr>
          <w:rStyle w:val="PageNumber"/>
          <w:rFonts w:ascii="Arial" w:hAnsi="Arial"/>
          <w:sz w:val="20"/>
          <w:szCs w:val="20"/>
        </w:rPr>
        <w:t xml:space="preserve">and seen by </w:t>
      </w:r>
      <w:r w:rsidR="005377C4" w:rsidRPr="005377C4">
        <w:rPr>
          <w:rStyle w:val="PageNumber"/>
          <w:rFonts w:ascii="Arial" w:hAnsi="Arial"/>
          <w:color w:val="FF0000"/>
          <w:sz w:val="20"/>
          <w:szCs w:val="20"/>
        </w:rPr>
        <w:t>SAG members</w:t>
      </w:r>
      <w:r>
        <w:rPr>
          <w:rStyle w:val="PageNumber"/>
          <w:rFonts w:ascii="Arial" w:hAnsi="Arial"/>
          <w:sz w:val="20"/>
          <w:szCs w:val="20"/>
        </w:rPr>
        <w:t xml:space="preserve"> will be included in the final event management plan four weeks before the event, and available to all parties. All build and installation activities will be phased so as to allow safe public and staff access to as much of the area as possible and no pinch points or unnecessary blocking will be allowed. Any works in spaces of common use will be designated with barrier tape whilst work is taking place on the install. </w:t>
      </w:r>
    </w:p>
    <w:p w14:paraId="4CBB77F9" w14:textId="77777777" w:rsidR="00AC5A22" w:rsidRDefault="00AC5A22">
      <w:pPr>
        <w:pStyle w:val="BodyA"/>
        <w:rPr>
          <w:rFonts w:ascii="Arial" w:eastAsia="Arial" w:hAnsi="Arial" w:cs="Arial"/>
          <w:sz w:val="20"/>
          <w:szCs w:val="20"/>
        </w:rPr>
      </w:pPr>
    </w:p>
    <w:p w14:paraId="4EF66B84"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Stewarding.</w:t>
      </w:r>
    </w:p>
    <w:p w14:paraId="5E877B8C" w14:textId="77777777" w:rsidR="00AC5A22" w:rsidRDefault="00AC5A22">
      <w:pPr>
        <w:pStyle w:val="BodyA"/>
        <w:rPr>
          <w:rFonts w:ascii="Arial" w:eastAsia="Arial" w:hAnsi="Arial" w:cs="Arial"/>
          <w:sz w:val="20"/>
          <w:szCs w:val="20"/>
        </w:rPr>
      </w:pPr>
    </w:p>
    <w:p w14:paraId="0E9B8679" w14:textId="58B78A8A" w:rsidR="00AC5A22" w:rsidRDefault="005377C4">
      <w:pPr>
        <w:pStyle w:val="BodyA"/>
        <w:rPr>
          <w:rStyle w:val="PageNumber"/>
          <w:rFonts w:ascii="Arial" w:eastAsia="Arial" w:hAnsi="Arial" w:cs="Arial"/>
          <w:sz w:val="20"/>
          <w:szCs w:val="20"/>
        </w:rPr>
      </w:pPr>
      <w:r w:rsidRPr="005377C4">
        <w:rPr>
          <w:rStyle w:val="PageNumber"/>
          <w:rFonts w:ascii="Arial" w:hAnsi="Arial"/>
          <w:color w:val="FF0000"/>
          <w:sz w:val="20"/>
          <w:szCs w:val="20"/>
        </w:rPr>
        <w:t>TBC</w:t>
      </w:r>
      <w:r w:rsidR="000076B4">
        <w:rPr>
          <w:rStyle w:val="PageNumber"/>
          <w:rFonts w:ascii="Arial" w:hAnsi="Arial"/>
          <w:sz w:val="20"/>
          <w:szCs w:val="20"/>
        </w:rPr>
        <w:t xml:space="preserve"> stewards will be bought in to manage audience movement and safety and assist the public in their time on site. Each audience group will be assigned two</w:t>
      </w:r>
      <w:r w:rsidR="00170C0C">
        <w:rPr>
          <w:rStyle w:val="PageNumber"/>
          <w:rFonts w:ascii="Arial" w:hAnsi="Arial"/>
          <w:sz w:val="20"/>
          <w:szCs w:val="20"/>
        </w:rPr>
        <w:t xml:space="preserve"> guides</w:t>
      </w:r>
      <w:r w:rsidR="000076B4">
        <w:rPr>
          <w:rStyle w:val="PageNumber"/>
          <w:rFonts w:ascii="Arial" w:hAnsi="Arial"/>
          <w:sz w:val="20"/>
          <w:szCs w:val="20"/>
        </w:rPr>
        <w:t xml:space="preserve"> who will top and tail the group in their progress through the site</w:t>
      </w:r>
    </w:p>
    <w:p w14:paraId="4FE4695F" w14:textId="77777777" w:rsidR="00AC5A22" w:rsidRDefault="00AC5A22">
      <w:pPr>
        <w:pStyle w:val="BodyA"/>
      </w:pPr>
    </w:p>
    <w:p w14:paraId="755BE4FB"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Meeting/Lost Children Point</w:t>
      </w:r>
    </w:p>
    <w:p w14:paraId="616C5C54" w14:textId="77777777" w:rsidR="00AC5A22" w:rsidRDefault="00AC5A22">
      <w:pPr>
        <w:pStyle w:val="BodyA"/>
        <w:rPr>
          <w:rFonts w:ascii="Arial" w:eastAsia="Arial" w:hAnsi="Arial" w:cs="Arial"/>
          <w:b/>
          <w:bCs/>
          <w:sz w:val="20"/>
          <w:szCs w:val="20"/>
        </w:rPr>
      </w:pPr>
    </w:p>
    <w:p w14:paraId="151EF921" w14:textId="3386E8F6"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The </w:t>
      </w:r>
      <w:r w:rsidR="00F15D3C">
        <w:rPr>
          <w:rStyle w:val="PageNumber"/>
          <w:rFonts w:ascii="Arial" w:hAnsi="Arial"/>
          <w:sz w:val="20"/>
          <w:szCs w:val="20"/>
        </w:rPr>
        <w:t>Production Base</w:t>
      </w:r>
      <w:r>
        <w:rPr>
          <w:rStyle w:val="PageNumber"/>
          <w:rFonts w:ascii="Arial" w:hAnsi="Arial"/>
          <w:sz w:val="20"/>
          <w:szCs w:val="20"/>
        </w:rPr>
        <w:t xml:space="preserve"> will act as the Lost Children point for the site, and staff there will be in radio contact with all key show personnel. Signage will be displayed showing the Meeting/Lost Children point.</w:t>
      </w:r>
    </w:p>
    <w:p w14:paraId="60482F11" w14:textId="77777777" w:rsidR="00AC5A22" w:rsidRDefault="00AC5A22">
      <w:pPr>
        <w:pStyle w:val="BodyA"/>
        <w:rPr>
          <w:rFonts w:ascii="Arial" w:eastAsia="Arial" w:hAnsi="Arial" w:cs="Arial"/>
          <w:sz w:val="20"/>
          <w:szCs w:val="20"/>
        </w:rPr>
      </w:pPr>
    </w:p>
    <w:p w14:paraId="47B7F665" w14:textId="77777777" w:rsidR="00190385" w:rsidRDefault="00190385">
      <w:pPr>
        <w:pStyle w:val="BodyA"/>
        <w:rPr>
          <w:rStyle w:val="PageNumber"/>
          <w:rFonts w:ascii="Arial" w:hAnsi="Arial"/>
          <w:b/>
          <w:bCs/>
          <w:sz w:val="20"/>
          <w:szCs w:val="20"/>
        </w:rPr>
      </w:pPr>
    </w:p>
    <w:p w14:paraId="4C429556"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Litter</w:t>
      </w:r>
    </w:p>
    <w:p w14:paraId="3167EF3E" w14:textId="77777777" w:rsidR="00AC5A22" w:rsidRDefault="00AC5A22">
      <w:pPr>
        <w:pStyle w:val="BodyA"/>
        <w:rPr>
          <w:rFonts w:ascii="Arial" w:eastAsia="Arial" w:hAnsi="Arial" w:cs="Arial"/>
          <w:b/>
          <w:bCs/>
          <w:sz w:val="20"/>
          <w:szCs w:val="20"/>
        </w:rPr>
      </w:pPr>
    </w:p>
    <w:p w14:paraId="7B51DFAF"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Litter will be cleared by the stage management and stewarding team, who will litter-pick as required throughout the event. All litter to be cleared from site after the event. No industrial rubbish will be generated or left on site. All contractors are instructed to remove any debris or rubbish and to keep all work areas clean and tidy. No large build-up of litter is envisaged, as audience is mobile, other than the finale section, which will be looked at each evening.</w:t>
      </w:r>
    </w:p>
    <w:p w14:paraId="0EFF2554"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 site sweep will be done at 9 am throughout the production and performance period.</w:t>
      </w:r>
    </w:p>
    <w:p w14:paraId="6D47B897" w14:textId="77777777" w:rsidR="00AC5A22" w:rsidRDefault="00AC5A22">
      <w:pPr>
        <w:pStyle w:val="BodyA"/>
        <w:rPr>
          <w:rFonts w:ascii="Arial" w:eastAsia="Arial" w:hAnsi="Arial" w:cs="Arial"/>
          <w:sz w:val="20"/>
          <w:szCs w:val="20"/>
        </w:rPr>
      </w:pPr>
    </w:p>
    <w:p w14:paraId="73817815" w14:textId="77777777" w:rsidR="00AC5A22" w:rsidRDefault="00AC5A22">
      <w:pPr>
        <w:pStyle w:val="BodyA"/>
        <w:rPr>
          <w:rFonts w:ascii="Arial" w:eastAsia="Arial" w:hAnsi="Arial" w:cs="Arial"/>
          <w:sz w:val="20"/>
          <w:szCs w:val="20"/>
        </w:rPr>
      </w:pPr>
    </w:p>
    <w:p w14:paraId="48E8A7F4"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Health &amp; Safety</w:t>
      </w:r>
    </w:p>
    <w:p w14:paraId="20800BE4" w14:textId="77777777" w:rsidR="00AC5A22" w:rsidRDefault="00AC5A22">
      <w:pPr>
        <w:pStyle w:val="BodyA"/>
        <w:rPr>
          <w:rFonts w:ascii="Arial" w:eastAsia="Arial" w:hAnsi="Arial" w:cs="Arial"/>
          <w:b/>
          <w:bCs/>
          <w:sz w:val="20"/>
          <w:szCs w:val="20"/>
        </w:rPr>
      </w:pPr>
    </w:p>
    <w:p w14:paraId="6B54F1E8" w14:textId="576CB725"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All contractors </w:t>
      </w:r>
      <w:r w:rsidR="002B3200">
        <w:rPr>
          <w:rStyle w:val="PageNumber"/>
          <w:rFonts w:ascii="Arial" w:hAnsi="Arial"/>
          <w:sz w:val="20"/>
          <w:szCs w:val="20"/>
        </w:rPr>
        <w:t xml:space="preserve">will </w:t>
      </w:r>
      <w:r>
        <w:rPr>
          <w:rStyle w:val="PageNumber"/>
          <w:rFonts w:ascii="Arial" w:hAnsi="Arial"/>
          <w:sz w:val="20"/>
          <w:szCs w:val="20"/>
        </w:rPr>
        <w:t>have been issued with a copy of this document and are aware of the risks and the methods employed to control these risks. All contractors will risk assess their own areas and a copy of these assessments will be available on site or from the dance exchange office. Conditions on site will be monitored and reviewed at all times throughout the event for compliance and adherence to the below risk assessment and to the risk assessments provided by contractors.</w:t>
      </w:r>
    </w:p>
    <w:p w14:paraId="34D14772" w14:textId="77777777" w:rsidR="00AC5A22" w:rsidRDefault="00AC5A22">
      <w:pPr>
        <w:pStyle w:val="BodyA"/>
        <w:rPr>
          <w:rFonts w:ascii="Arial" w:eastAsia="Arial" w:hAnsi="Arial" w:cs="Arial"/>
          <w:sz w:val="20"/>
          <w:szCs w:val="20"/>
        </w:rPr>
      </w:pPr>
    </w:p>
    <w:p w14:paraId="5BAEA51F"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Toilet provision</w:t>
      </w:r>
    </w:p>
    <w:p w14:paraId="560185C1" w14:textId="77777777" w:rsidR="00AC5A22" w:rsidRDefault="00AC5A22">
      <w:pPr>
        <w:pStyle w:val="BodyA"/>
        <w:rPr>
          <w:rFonts w:ascii="Arial" w:eastAsia="Arial" w:hAnsi="Arial" w:cs="Arial"/>
          <w:sz w:val="20"/>
          <w:szCs w:val="20"/>
        </w:rPr>
      </w:pPr>
    </w:p>
    <w:p w14:paraId="137521BF"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There will be a mobile toilet block with male and female facilities for users onsite at the Cantrell Field site ( see plan). These will be pumped out/cleaned on a weekly basis.</w:t>
      </w:r>
    </w:p>
    <w:p w14:paraId="0F9C4DB1" w14:textId="77777777" w:rsidR="00AC5A22" w:rsidRDefault="00AC5A22">
      <w:pPr>
        <w:pStyle w:val="BodyA"/>
        <w:rPr>
          <w:rFonts w:ascii="Arial" w:eastAsia="Arial" w:hAnsi="Arial" w:cs="Arial"/>
          <w:sz w:val="20"/>
          <w:szCs w:val="20"/>
        </w:rPr>
      </w:pPr>
    </w:p>
    <w:p w14:paraId="7A5D46B4" w14:textId="77777777" w:rsidR="00AC5A22" w:rsidRDefault="00AC5A22">
      <w:pPr>
        <w:pStyle w:val="BodyA"/>
        <w:rPr>
          <w:rFonts w:ascii="Arial" w:eastAsia="Arial" w:hAnsi="Arial" w:cs="Arial"/>
          <w:sz w:val="20"/>
          <w:szCs w:val="20"/>
        </w:rPr>
      </w:pPr>
    </w:p>
    <w:p w14:paraId="399A021E" w14:textId="77777777" w:rsidR="00515E34" w:rsidRDefault="00515E34">
      <w:pPr>
        <w:pStyle w:val="BodyA"/>
        <w:rPr>
          <w:rStyle w:val="PageNumber"/>
          <w:rFonts w:ascii="Arial" w:hAnsi="Arial"/>
          <w:b/>
          <w:bCs/>
          <w:sz w:val="20"/>
          <w:szCs w:val="20"/>
        </w:rPr>
      </w:pPr>
    </w:p>
    <w:p w14:paraId="6450107D" w14:textId="77777777" w:rsidR="00515E34" w:rsidRDefault="00515E34">
      <w:pPr>
        <w:pStyle w:val="BodyA"/>
        <w:rPr>
          <w:rStyle w:val="PageNumber"/>
          <w:rFonts w:ascii="Arial" w:hAnsi="Arial"/>
          <w:b/>
          <w:bCs/>
          <w:sz w:val="20"/>
          <w:szCs w:val="20"/>
        </w:rPr>
      </w:pPr>
    </w:p>
    <w:p w14:paraId="6E957236" w14:textId="77777777" w:rsidR="00515E34" w:rsidRDefault="00515E34">
      <w:pPr>
        <w:pStyle w:val="BodyA"/>
        <w:rPr>
          <w:rStyle w:val="PageNumber"/>
          <w:rFonts w:ascii="Arial" w:hAnsi="Arial"/>
          <w:b/>
          <w:bCs/>
          <w:sz w:val="20"/>
          <w:szCs w:val="20"/>
        </w:rPr>
      </w:pPr>
    </w:p>
    <w:p w14:paraId="764B638C" w14:textId="77777777" w:rsidR="00515E34" w:rsidRDefault="00515E34">
      <w:pPr>
        <w:pStyle w:val="BodyA"/>
        <w:rPr>
          <w:rStyle w:val="PageNumber"/>
          <w:rFonts w:ascii="Arial" w:hAnsi="Arial"/>
          <w:b/>
          <w:bCs/>
          <w:sz w:val="20"/>
          <w:szCs w:val="20"/>
        </w:rPr>
      </w:pPr>
    </w:p>
    <w:p w14:paraId="0A722348" w14:textId="77777777" w:rsidR="00173795" w:rsidRDefault="00173795">
      <w:pPr>
        <w:pStyle w:val="BodyA"/>
        <w:rPr>
          <w:rStyle w:val="PageNumber"/>
          <w:rFonts w:ascii="Arial" w:hAnsi="Arial"/>
          <w:b/>
          <w:bCs/>
          <w:sz w:val="20"/>
          <w:szCs w:val="20"/>
        </w:rPr>
      </w:pPr>
    </w:p>
    <w:p w14:paraId="676E6B90"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Traffic management/information etc</w:t>
      </w:r>
    </w:p>
    <w:p w14:paraId="12215D0A" w14:textId="77777777" w:rsidR="00AC5A22" w:rsidRDefault="00AC5A22">
      <w:pPr>
        <w:pStyle w:val="BodyA"/>
        <w:rPr>
          <w:rFonts w:ascii="Arial" w:eastAsia="Arial" w:hAnsi="Arial" w:cs="Arial"/>
          <w:b/>
          <w:bCs/>
          <w:sz w:val="20"/>
          <w:szCs w:val="20"/>
        </w:rPr>
      </w:pPr>
    </w:p>
    <w:p w14:paraId="24FB076D"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At point of purchase of tickets online, members of public will be sent an e-mail with the following information:</w:t>
      </w:r>
    </w:p>
    <w:p w14:paraId="4D589C51"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-How to get to and from the site</w:t>
      </w:r>
    </w:p>
    <w:p w14:paraId="5B71A059"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-Recommendations on appropriate clothing and footwear</w:t>
      </w:r>
    </w:p>
    <w:p w14:paraId="312156C4"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-That no food is available on site</w:t>
      </w:r>
    </w:p>
    <w:p w14:paraId="670A6E46" w14:textId="477D8C1D" w:rsidR="00AC5A22" w:rsidRDefault="000076B4">
      <w:pPr>
        <w:pStyle w:val="BodyA"/>
        <w:rPr>
          <w:rStyle w:val="PageNumber"/>
          <w:rFonts w:ascii="Arial" w:eastAsia="Arial" w:hAnsi="Arial" w:cs="Arial"/>
          <w:sz w:val="20"/>
          <w:szCs w:val="20"/>
        </w:rPr>
      </w:pPr>
      <w:r>
        <w:rPr>
          <w:rStyle w:val="PageNumber"/>
          <w:rFonts w:ascii="Arial" w:hAnsi="Arial"/>
          <w:sz w:val="20"/>
          <w:szCs w:val="20"/>
        </w:rPr>
        <w:t>-</w:t>
      </w:r>
      <w:del w:id="48" w:author="Smyth Cian (2017)" w:date="2017-03-02T12:43:00Z">
        <w:r w:rsidDel="00896D96">
          <w:rPr>
            <w:rStyle w:val="PageNumber"/>
            <w:rFonts w:ascii="Arial" w:hAnsi="Arial"/>
            <w:sz w:val="20"/>
            <w:szCs w:val="20"/>
          </w:rPr>
          <w:delText>That there will be a bar onsite- proof of ID required.</w:delText>
        </w:r>
      </w:del>
    </w:p>
    <w:p w14:paraId="163561CD"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-That there is no dedicated parking onsite for cars. They will be advised to use public transport.</w:t>
      </w:r>
    </w:p>
    <w:p w14:paraId="18F5BE4E" w14:textId="77777777" w:rsidR="00AC5A22" w:rsidRDefault="00AC5A22">
      <w:pPr>
        <w:pStyle w:val="BodyA"/>
        <w:rPr>
          <w:rFonts w:ascii="Arial" w:eastAsia="Arial" w:hAnsi="Arial" w:cs="Arial"/>
          <w:sz w:val="20"/>
          <w:szCs w:val="20"/>
        </w:rPr>
      </w:pPr>
    </w:p>
    <w:p w14:paraId="26927F18"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Further information:</w:t>
      </w:r>
    </w:p>
    <w:p w14:paraId="5D227D81" w14:textId="77777777" w:rsidR="00AC5A22" w:rsidRDefault="00AC5A22">
      <w:pPr>
        <w:pStyle w:val="BodyA"/>
        <w:rPr>
          <w:rFonts w:ascii="Arial" w:eastAsia="Arial" w:hAnsi="Arial" w:cs="Arial"/>
          <w:b/>
          <w:bCs/>
          <w:sz w:val="20"/>
          <w:szCs w:val="20"/>
        </w:rPr>
      </w:pPr>
    </w:p>
    <w:p w14:paraId="0F35AA23" w14:textId="05196933"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-There will be a steward </w:t>
      </w:r>
      <w:r w:rsidR="007021AD">
        <w:rPr>
          <w:rStyle w:val="PageNumber"/>
          <w:rFonts w:ascii="Arial" w:hAnsi="Arial"/>
          <w:sz w:val="20"/>
          <w:szCs w:val="20"/>
        </w:rPr>
        <w:t>on Th</w:t>
      </w:r>
      <w:r w:rsidR="00DC0572">
        <w:rPr>
          <w:rStyle w:val="PageNumber"/>
          <w:rFonts w:ascii="Arial" w:hAnsi="Arial"/>
          <w:sz w:val="20"/>
          <w:szCs w:val="20"/>
        </w:rPr>
        <w:t>o</w:t>
      </w:r>
      <w:r w:rsidR="007021AD">
        <w:rPr>
          <w:rStyle w:val="PageNumber"/>
          <w:rFonts w:ascii="Arial" w:hAnsi="Arial"/>
          <w:sz w:val="20"/>
          <w:szCs w:val="20"/>
        </w:rPr>
        <w:t>r</w:t>
      </w:r>
      <w:r w:rsidR="00DC0572">
        <w:rPr>
          <w:rStyle w:val="PageNumber"/>
          <w:rFonts w:ascii="Arial" w:hAnsi="Arial"/>
          <w:sz w:val="20"/>
          <w:szCs w:val="20"/>
        </w:rPr>
        <w:t>esby Primary School</w:t>
      </w:r>
      <w:r>
        <w:rPr>
          <w:rStyle w:val="PageNumber"/>
          <w:rFonts w:ascii="Arial" w:hAnsi="Arial"/>
          <w:sz w:val="20"/>
          <w:szCs w:val="20"/>
        </w:rPr>
        <w:t xml:space="preserve"> entrance in high visibility vest to direct public to the site and to assist any road crossings, if needed.</w:t>
      </w:r>
    </w:p>
    <w:p w14:paraId="18CCC640" w14:textId="285566C2" w:rsidR="00AC5A22" w:rsidRDefault="000076B4">
      <w:pPr>
        <w:pStyle w:val="BodyA"/>
        <w:rPr>
          <w:rStyle w:val="PageNumber"/>
          <w:rFonts w:ascii="Arial" w:eastAsia="Arial" w:hAnsi="Arial" w:cs="Arial"/>
          <w:sz w:val="20"/>
          <w:szCs w:val="20"/>
        </w:rPr>
      </w:pPr>
      <w:r>
        <w:rPr>
          <w:rStyle w:val="PageNumber"/>
          <w:rFonts w:ascii="Arial" w:hAnsi="Arial"/>
          <w:sz w:val="20"/>
          <w:szCs w:val="20"/>
        </w:rPr>
        <w:t>-A steward will do</w:t>
      </w:r>
      <w:r w:rsidR="00BE3539">
        <w:rPr>
          <w:rStyle w:val="PageNumber"/>
          <w:rFonts w:ascii="Arial" w:hAnsi="Arial"/>
          <w:sz w:val="20"/>
          <w:szCs w:val="20"/>
        </w:rPr>
        <w:t xml:space="preserve"> a visual check of the</w:t>
      </w:r>
      <w:r>
        <w:rPr>
          <w:rStyle w:val="PageNumber"/>
          <w:rFonts w:ascii="Arial" w:hAnsi="Arial"/>
          <w:sz w:val="20"/>
          <w:szCs w:val="20"/>
        </w:rPr>
        <w:t xml:space="preserve"> to ensure that the road is clear of any traffic blocks etc for the emergency services. Police will be notified if there are any obstructions to the site.</w:t>
      </w:r>
    </w:p>
    <w:p w14:paraId="02DE4E4F"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-All vehicles onsite during fit-up and get-out will be accompanied by a member of production staff in high visibility vest, after precise instruction on 5MPH speed limit onsite, with hazard lights flashing.</w:t>
      </w:r>
    </w:p>
    <w:p w14:paraId="256EE400" w14:textId="45F57D6A" w:rsidR="00AC5A22" w:rsidRDefault="000076B4">
      <w:pPr>
        <w:pStyle w:val="BodyA"/>
        <w:rPr>
          <w:rStyle w:val="PageNumber"/>
          <w:rFonts w:ascii="Arial" w:eastAsia="Arial" w:hAnsi="Arial" w:cs="Arial"/>
          <w:sz w:val="20"/>
          <w:szCs w:val="20"/>
        </w:rPr>
      </w:pPr>
      <w:r>
        <w:rPr>
          <w:rStyle w:val="PageNumber"/>
          <w:rFonts w:ascii="Arial" w:hAnsi="Arial"/>
          <w:sz w:val="20"/>
          <w:szCs w:val="20"/>
        </w:rPr>
        <w:t>-All v</w:t>
      </w:r>
      <w:r w:rsidR="0097446F">
        <w:rPr>
          <w:rStyle w:val="PageNumber"/>
          <w:rFonts w:ascii="Arial" w:hAnsi="Arial"/>
          <w:sz w:val="20"/>
          <w:szCs w:val="20"/>
        </w:rPr>
        <w:t>ehicles will report to the Production Base</w:t>
      </w:r>
      <w:r>
        <w:rPr>
          <w:rStyle w:val="PageNumber"/>
          <w:rFonts w:ascii="Arial" w:hAnsi="Arial"/>
          <w:sz w:val="20"/>
          <w:szCs w:val="20"/>
        </w:rPr>
        <w:t xml:space="preserve"> before entering site. All contractors will have contact details for onsite Production Manager.  </w:t>
      </w:r>
    </w:p>
    <w:p w14:paraId="2A2D896E" w14:textId="64C6B3F7" w:rsidR="00AC5A22" w:rsidRDefault="00BE39A4">
      <w:pPr>
        <w:pStyle w:val="BodyA"/>
        <w:rPr>
          <w:rStyle w:val="PageNumber"/>
          <w:rFonts w:ascii="Arial" w:hAnsi="Arial"/>
          <w:sz w:val="20"/>
          <w:szCs w:val="20"/>
        </w:rPr>
      </w:pPr>
      <w:r>
        <w:rPr>
          <w:rStyle w:val="PageNumber"/>
          <w:rFonts w:ascii="Arial" w:hAnsi="Arial"/>
          <w:sz w:val="20"/>
          <w:szCs w:val="20"/>
        </w:rPr>
        <w:t>-V</w:t>
      </w:r>
      <w:r w:rsidR="000076B4">
        <w:rPr>
          <w:rStyle w:val="PageNumber"/>
          <w:rFonts w:ascii="Arial" w:hAnsi="Arial"/>
          <w:sz w:val="20"/>
          <w:szCs w:val="20"/>
        </w:rPr>
        <w:t>ehicle movement</w:t>
      </w:r>
      <w:r>
        <w:rPr>
          <w:rStyle w:val="PageNumber"/>
          <w:rFonts w:ascii="Arial" w:hAnsi="Arial"/>
          <w:sz w:val="20"/>
          <w:szCs w:val="20"/>
        </w:rPr>
        <w:t xml:space="preserve"> on site is, and </w:t>
      </w:r>
      <w:r w:rsidR="000076B4">
        <w:rPr>
          <w:rStyle w:val="PageNumber"/>
          <w:rFonts w:ascii="Arial" w:hAnsi="Arial"/>
          <w:sz w:val="20"/>
          <w:szCs w:val="20"/>
        </w:rPr>
        <w:t>this is reflected in the schedule and will be managed by the production manager.</w:t>
      </w:r>
    </w:p>
    <w:p w14:paraId="4287BCFE" w14:textId="77777777" w:rsidR="005F7E94" w:rsidRDefault="005F7E94">
      <w:pPr>
        <w:pStyle w:val="BodyA"/>
        <w:rPr>
          <w:rStyle w:val="PageNumber"/>
          <w:rFonts w:ascii="Arial" w:hAnsi="Arial"/>
          <w:sz w:val="20"/>
          <w:szCs w:val="20"/>
        </w:rPr>
      </w:pPr>
    </w:p>
    <w:p w14:paraId="6C6A3D01" w14:textId="77777777" w:rsidR="005F7E94" w:rsidRDefault="005F7E94">
      <w:pPr>
        <w:pStyle w:val="BodyA"/>
        <w:rPr>
          <w:rStyle w:val="PageNumber"/>
          <w:rFonts w:ascii="Arial" w:hAnsi="Arial"/>
          <w:sz w:val="20"/>
          <w:szCs w:val="20"/>
        </w:rPr>
      </w:pPr>
    </w:p>
    <w:p w14:paraId="42B33C4F" w14:textId="77777777" w:rsidR="005F7E94" w:rsidRDefault="005F7E94">
      <w:pPr>
        <w:pStyle w:val="BodyA"/>
        <w:rPr>
          <w:rStyle w:val="PageNumber"/>
          <w:rFonts w:ascii="Arial" w:hAnsi="Arial"/>
          <w:sz w:val="20"/>
          <w:szCs w:val="20"/>
        </w:rPr>
      </w:pPr>
    </w:p>
    <w:p w14:paraId="711D80BB" w14:textId="77777777" w:rsidR="005F7E94" w:rsidRDefault="005F7E94">
      <w:pPr>
        <w:pStyle w:val="BodyA"/>
        <w:rPr>
          <w:rStyle w:val="PageNumber"/>
          <w:rFonts w:ascii="Arial" w:hAnsi="Arial"/>
          <w:sz w:val="20"/>
          <w:szCs w:val="20"/>
        </w:rPr>
      </w:pPr>
    </w:p>
    <w:p w14:paraId="13E08491" w14:textId="77777777" w:rsidR="005F7E94" w:rsidRDefault="005F7E94">
      <w:pPr>
        <w:pStyle w:val="BodyA"/>
        <w:rPr>
          <w:rStyle w:val="PageNumber"/>
          <w:rFonts w:ascii="Arial" w:eastAsia="Arial" w:hAnsi="Arial" w:cs="Arial"/>
          <w:sz w:val="20"/>
          <w:szCs w:val="20"/>
        </w:rPr>
      </w:pPr>
    </w:p>
    <w:p w14:paraId="13421357" w14:textId="77777777" w:rsidR="009846B7" w:rsidRDefault="009846B7">
      <w:pPr>
        <w:pStyle w:val="BodyA"/>
        <w:rPr>
          <w:rStyle w:val="PageNumber"/>
          <w:rFonts w:ascii="Arial" w:eastAsia="Arial" w:hAnsi="Arial" w:cs="Arial"/>
          <w:sz w:val="20"/>
          <w:szCs w:val="20"/>
        </w:rPr>
      </w:pPr>
    </w:p>
    <w:p w14:paraId="68ECA880" w14:textId="77777777" w:rsidR="009846B7" w:rsidRDefault="009846B7">
      <w:pPr>
        <w:pStyle w:val="BodyA"/>
        <w:rPr>
          <w:rStyle w:val="PageNumber"/>
          <w:rFonts w:ascii="Arial" w:eastAsia="Arial" w:hAnsi="Arial" w:cs="Arial"/>
          <w:sz w:val="20"/>
          <w:szCs w:val="20"/>
        </w:rPr>
      </w:pPr>
    </w:p>
    <w:p w14:paraId="5A0923AB" w14:textId="77777777" w:rsidR="009846B7" w:rsidRDefault="009846B7">
      <w:pPr>
        <w:pStyle w:val="BodyA"/>
        <w:rPr>
          <w:rStyle w:val="PageNumber"/>
          <w:rFonts w:ascii="Arial" w:eastAsia="Arial" w:hAnsi="Arial" w:cs="Arial"/>
          <w:sz w:val="20"/>
          <w:szCs w:val="20"/>
        </w:rPr>
      </w:pPr>
    </w:p>
    <w:p w14:paraId="2BAA49EA" w14:textId="77777777" w:rsidR="009846B7" w:rsidRDefault="009846B7">
      <w:pPr>
        <w:pStyle w:val="BodyA"/>
        <w:rPr>
          <w:rStyle w:val="PageNumber"/>
          <w:rFonts w:ascii="Arial" w:eastAsia="Arial" w:hAnsi="Arial" w:cs="Arial"/>
          <w:sz w:val="20"/>
          <w:szCs w:val="20"/>
        </w:rPr>
      </w:pPr>
    </w:p>
    <w:p w14:paraId="3EE253F9" w14:textId="77777777" w:rsidR="009846B7" w:rsidRDefault="009846B7">
      <w:pPr>
        <w:pStyle w:val="BodyA"/>
        <w:rPr>
          <w:rStyle w:val="PageNumber"/>
          <w:rFonts w:ascii="Arial" w:eastAsia="Arial" w:hAnsi="Arial" w:cs="Arial"/>
          <w:sz w:val="20"/>
          <w:szCs w:val="20"/>
        </w:rPr>
      </w:pPr>
    </w:p>
    <w:p w14:paraId="0BBC599E" w14:textId="77777777" w:rsidR="009846B7" w:rsidRDefault="009846B7">
      <w:pPr>
        <w:pStyle w:val="BodyA"/>
        <w:rPr>
          <w:rStyle w:val="PageNumber"/>
          <w:rFonts w:ascii="Arial" w:eastAsia="Arial" w:hAnsi="Arial" w:cs="Arial"/>
          <w:sz w:val="20"/>
          <w:szCs w:val="20"/>
        </w:rPr>
      </w:pPr>
    </w:p>
    <w:p w14:paraId="53C6B3ED" w14:textId="77777777" w:rsidR="009846B7" w:rsidRDefault="009846B7">
      <w:pPr>
        <w:pStyle w:val="BodyA"/>
        <w:rPr>
          <w:rStyle w:val="PageNumber"/>
          <w:rFonts w:ascii="Arial" w:eastAsia="Arial" w:hAnsi="Arial" w:cs="Arial"/>
          <w:sz w:val="20"/>
          <w:szCs w:val="20"/>
        </w:rPr>
      </w:pPr>
    </w:p>
    <w:p w14:paraId="08F1676A" w14:textId="77777777" w:rsidR="009846B7" w:rsidRDefault="009846B7">
      <w:pPr>
        <w:pStyle w:val="BodyA"/>
        <w:rPr>
          <w:rStyle w:val="PageNumber"/>
          <w:rFonts w:ascii="Arial" w:eastAsia="Arial" w:hAnsi="Arial" w:cs="Arial"/>
          <w:sz w:val="20"/>
          <w:szCs w:val="20"/>
        </w:rPr>
      </w:pPr>
    </w:p>
    <w:p w14:paraId="3018F898" w14:textId="77777777" w:rsidR="009846B7" w:rsidRDefault="009846B7">
      <w:pPr>
        <w:pStyle w:val="BodyA"/>
        <w:rPr>
          <w:rStyle w:val="PageNumber"/>
          <w:rFonts w:ascii="Arial" w:eastAsia="Arial" w:hAnsi="Arial" w:cs="Arial"/>
          <w:sz w:val="20"/>
          <w:szCs w:val="20"/>
        </w:rPr>
      </w:pPr>
    </w:p>
    <w:p w14:paraId="4905A3B4" w14:textId="77777777" w:rsidR="009846B7" w:rsidRDefault="009846B7">
      <w:pPr>
        <w:pStyle w:val="BodyA"/>
        <w:rPr>
          <w:rStyle w:val="PageNumber"/>
          <w:rFonts w:ascii="Arial" w:eastAsia="Arial" w:hAnsi="Arial" w:cs="Arial"/>
          <w:sz w:val="20"/>
          <w:szCs w:val="20"/>
        </w:rPr>
      </w:pPr>
    </w:p>
    <w:p w14:paraId="78660AFA" w14:textId="77777777" w:rsidR="009846B7" w:rsidRDefault="009846B7">
      <w:pPr>
        <w:pStyle w:val="BodyA"/>
        <w:rPr>
          <w:rStyle w:val="PageNumber"/>
          <w:rFonts w:ascii="Arial" w:eastAsia="Arial" w:hAnsi="Arial" w:cs="Arial"/>
          <w:sz w:val="20"/>
          <w:szCs w:val="20"/>
        </w:rPr>
      </w:pPr>
    </w:p>
    <w:p w14:paraId="7DC009CF" w14:textId="77777777" w:rsidR="009846B7" w:rsidRDefault="009846B7">
      <w:pPr>
        <w:pStyle w:val="BodyA"/>
        <w:rPr>
          <w:rStyle w:val="PageNumber"/>
          <w:rFonts w:ascii="Arial" w:eastAsia="Arial" w:hAnsi="Arial" w:cs="Arial"/>
          <w:sz w:val="20"/>
          <w:szCs w:val="20"/>
        </w:rPr>
      </w:pPr>
    </w:p>
    <w:p w14:paraId="4B45471B" w14:textId="77777777" w:rsidR="009846B7" w:rsidRDefault="009846B7">
      <w:pPr>
        <w:pStyle w:val="BodyA"/>
        <w:rPr>
          <w:rStyle w:val="PageNumber"/>
          <w:rFonts w:ascii="Arial" w:eastAsia="Arial" w:hAnsi="Arial" w:cs="Arial"/>
          <w:sz w:val="20"/>
          <w:szCs w:val="20"/>
        </w:rPr>
      </w:pPr>
    </w:p>
    <w:p w14:paraId="3BC5A8DB" w14:textId="77777777" w:rsidR="009846B7" w:rsidRDefault="009846B7">
      <w:pPr>
        <w:pStyle w:val="BodyA"/>
        <w:rPr>
          <w:rStyle w:val="PageNumber"/>
          <w:rFonts w:ascii="Arial" w:eastAsia="Arial" w:hAnsi="Arial" w:cs="Arial"/>
          <w:sz w:val="20"/>
          <w:szCs w:val="20"/>
        </w:rPr>
      </w:pPr>
    </w:p>
    <w:p w14:paraId="28EBAF6E" w14:textId="77777777" w:rsidR="009846B7" w:rsidRDefault="009846B7">
      <w:pPr>
        <w:pStyle w:val="BodyA"/>
        <w:rPr>
          <w:rStyle w:val="PageNumber"/>
          <w:rFonts w:ascii="Arial" w:eastAsia="Arial" w:hAnsi="Arial" w:cs="Arial"/>
          <w:sz w:val="20"/>
          <w:szCs w:val="20"/>
        </w:rPr>
      </w:pPr>
    </w:p>
    <w:p w14:paraId="74B5C894" w14:textId="77777777" w:rsidR="009846B7" w:rsidRDefault="009846B7">
      <w:pPr>
        <w:pStyle w:val="BodyA"/>
        <w:rPr>
          <w:rStyle w:val="PageNumber"/>
          <w:rFonts w:ascii="Arial" w:eastAsia="Arial" w:hAnsi="Arial" w:cs="Arial"/>
          <w:sz w:val="20"/>
          <w:szCs w:val="20"/>
        </w:rPr>
      </w:pPr>
    </w:p>
    <w:p w14:paraId="7CDCC9C0" w14:textId="77777777" w:rsidR="009846B7" w:rsidRDefault="009846B7">
      <w:pPr>
        <w:pStyle w:val="BodyA"/>
        <w:rPr>
          <w:rStyle w:val="PageNumber"/>
          <w:rFonts w:ascii="Arial" w:eastAsia="Arial" w:hAnsi="Arial" w:cs="Arial"/>
          <w:sz w:val="20"/>
          <w:szCs w:val="20"/>
        </w:rPr>
      </w:pPr>
    </w:p>
    <w:p w14:paraId="35F2FBB9" w14:textId="77777777" w:rsidR="00BE39A4" w:rsidRDefault="00BE39A4">
      <w:pPr>
        <w:pStyle w:val="BodyA"/>
        <w:rPr>
          <w:rFonts w:ascii="Arial" w:eastAsia="Arial" w:hAnsi="Arial" w:cs="Arial"/>
          <w:sz w:val="20"/>
          <w:szCs w:val="20"/>
        </w:rPr>
      </w:pPr>
    </w:p>
    <w:p w14:paraId="57C0475D" w14:textId="77777777" w:rsidR="00173795" w:rsidRDefault="00173795">
      <w:pPr>
        <w:pStyle w:val="BodyA"/>
        <w:rPr>
          <w:rStyle w:val="PageNumber"/>
          <w:rFonts w:ascii="Arial" w:hAnsi="Arial"/>
          <w:b/>
          <w:bCs/>
          <w:sz w:val="18"/>
          <w:szCs w:val="18"/>
          <w:u w:color="FF0000"/>
          <w:lang w:val="de-DE"/>
        </w:rPr>
      </w:pPr>
    </w:p>
    <w:p w14:paraId="067E9C32" w14:textId="77777777" w:rsidR="00173795" w:rsidRDefault="00173795">
      <w:pPr>
        <w:pStyle w:val="BodyA"/>
        <w:rPr>
          <w:rStyle w:val="PageNumber"/>
          <w:rFonts w:ascii="Arial" w:hAnsi="Arial"/>
          <w:b/>
          <w:bCs/>
          <w:sz w:val="18"/>
          <w:szCs w:val="18"/>
          <w:u w:color="FF0000"/>
          <w:lang w:val="de-DE"/>
        </w:rPr>
      </w:pPr>
    </w:p>
    <w:p w14:paraId="423AE2BC" w14:textId="77777777" w:rsidR="00173795" w:rsidRDefault="00173795">
      <w:pPr>
        <w:pStyle w:val="BodyA"/>
        <w:rPr>
          <w:rStyle w:val="PageNumber"/>
          <w:rFonts w:ascii="Arial" w:hAnsi="Arial"/>
          <w:b/>
          <w:bCs/>
          <w:sz w:val="18"/>
          <w:szCs w:val="18"/>
          <w:u w:color="FF0000"/>
          <w:lang w:val="de-DE"/>
        </w:rPr>
      </w:pPr>
    </w:p>
    <w:p w14:paraId="68192574" w14:textId="77777777" w:rsidR="00173795" w:rsidRDefault="00173795">
      <w:pPr>
        <w:pStyle w:val="BodyA"/>
        <w:rPr>
          <w:rStyle w:val="PageNumber"/>
          <w:rFonts w:ascii="Arial" w:hAnsi="Arial"/>
          <w:b/>
          <w:bCs/>
          <w:sz w:val="18"/>
          <w:szCs w:val="18"/>
          <w:u w:color="FF0000"/>
          <w:lang w:val="de-DE"/>
        </w:rPr>
      </w:pPr>
    </w:p>
    <w:p w14:paraId="27BEC735" w14:textId="77777777" w:rsidR="00173795" w:rsidRDefault="00173795">
      <w:pPr>
        <w:pStyle w:val="BodyA"/>
        <w:rPr>
          <w:rStyle w:val="PageNumber"/>
          <w:rFonts w:ascii="Arial" w:hAnsi="Arial"/>
          <w:b/>
          <w:bCs/>
          <w:sz w:val="18"/>
          <w:szCs w:val="18"/>
          <w:u w:color="FF0000"/>
          <w:lang w:val="de-DE"/>
        </w:rPr>
      </w:pPr>
    </w:p>
    <w:p w14:paraId="5CECFD97" w14:textId="77777777" w:rsidR="00173795" w:rsidRDefault="00173795">
      <w:pPr>
        <w:pStyle w:val="BodyA"/>
        <w:rPr>
          <w:rStyle w:val="PageNumber"/>
          <w:rFonts w:ascii="Arial" w:hAnsi="Arial"/>
          <w:b/>
          <w:bCs/>
          <w:sz w:val="18"/>
          <w:szCs w:val="18"/>
          <w:u w:color="FF0000"/>
          <w:lang w:val="de-DE"/>
        </w:rPr>
      </w:pPr>
    </w:p>
    <w:p w14:paraId="0AC972AF" w14:textId="77777777" w:rsidR="00173795" w:rsidRDefault="00173795">
      <w:pPr>
        <w:pStyle w:val="BodyA"/>
        <w:rPr>
          <w:rStyle w:val="PageNumber"/>
          <w:rFonts w:ascii="Arial" w:hAnsi="Arial"/>
          <w:b/>
          <w:bCs/>
          <w:sz w:val="18"/>
          <w:szCs w:val="18"/>
          <w:u w:color="FF0000"/>
          <w:lang w:val="de-DE"/>
        </w:rPr>
      </w:pPr>
    </w:p>
    <w:p w14:paraId="6D415B78" w14:textId="77777777" w:rsidR="00173795" w:rsidRDefault="00173795">
      <w:pPr>
        <w:pStyle w:val="BodyA"/>
        <w:rPr>
          <w:rStyle w:val="PageNumber"/>
          <w:rFonts w:ascii="Arial" w:hAnsi="Arial"/>
          <w:b/>
          <w:bCs/>
          <w:sz w:val="18"/>
          <w:szCs w:val="18"/>
          <w:u w:color="FF0000"/>
          <w:lang w:val="de-DE"/>
        </w:rPr>
      </w:pPr>
    </w:p>
    <w:p w14:paraId="7F5EF7C3" w14:textId="77777777" w:rsidR="00173795" w:rsidRDefault="00173795">
      <w:pPr>
        <w:pStyle w:val="BodyA"/>
        <w:rPr>
          <w:rStyle w:val="PageNumber"/>
          <w:rFonts w:ascii="Arial" w:hAnsi="Arial"/>
          <w:b/>
          <w:bCs/>
          <w:sz w:val="18"/>
          <w:szCs w:val="18"/>
          <w:u w:color="FF0000"/>
          <w:lang w:val="de-DE"/>
        </w:rPr>
      </w:pPr>
    </w:p>
    <w:p w14:paraId="7953E6B4" w14:textId="77777777" w:rsidR="00173795" w:rsidRDefault="00173795">
      <w:pPr>
        <w:pStyle w:val="BodyA"/>
        <w:rPr>
          <w:rStyle w:val="PageNumber"/>
          <w:rFonts w:ascii="Arial" w:hAnsi="Arial"/>
          <w:b/>
          <w:bCs/>
          <w:sz w:val="18"/>
          <w:szCs w:val="18"/>
          <w:u w:color="FF0000"/>
          <w:lang w:val="de-DE"/>
        </w:rPr>
      </w:pPr>
    </w:p>
    <w:p w14:paraId="22C672C4" w14:textId="77777777" w:rsidR="00173795" w:rsidRDefault="00173795">
      <w:pPr>
        <w:pStyle w:val="BodyA"/>
        <w:rPr>
          <w:rStyle w:val="PageNumber"/>
          <w:rFonts w:ascii="Arial" w:hAnsi="Arial"/>
          <w:b/>
          <w:bCs/>
          <w:sz w:val="18"/>
          <w:szCs w:val="18"/>
          <w:u w:color="FF0000"/>
          <w:lang w:val="de-DE"/>
        </w:rPr>
      </w:pPr>
    </w:p>
    <w:p w14:paraId="322D87EB" w14:textId="77777777" w:rsidR="00173795" w:rsidRDefault="00173795">
      <w:pPr>
        <w:pStyle w:val="BodyA"/>
        <w:rPr>
          <w:rStyle w:val="PageNumber"/>
          <w:rFonts w:ascii="Arial" w:hAnsi="Arial"/>
          <w:b/>
          <w:bCs/>
          <w:sz w:val="18"/>
          <w:szCs w:val="18"/>
          <w:u w:color="FF0000"/>
          <w:lang w:val="de-DE"/>
        </w:rPr>
      </w:pPr>
    </w:p>
    <w:p w14:paraId="17C41D7D" w14:textId="77777777" w:rsidR="00173795" w:rsidRDefault="00173795">
      <w:pPr>
        <w:pStyle w:val="BodyA"/>
        <w:rPr>
          <w:rStyle w:val="PageNumber"/>
          <w:rFonts w:ascii="Arial" w:hAnsi="Arial"/>
          <w:b/>
          <w:bCs/>
          <w:sz w:val="18"/>
          <w:szCs w:val="18"/>
          <w:u w:color="FF0000"/>
          <w:lang w:val="de-DE"/>
        </w:rPr>
      </w:pPr>
    </w:p>
    <w:p w14:paraId="59ABF317" w14:textId="77777777" w:rsidR="00173795" w:rsidRDefault="00173795">
      <w:pPr>
        <w:pStyle w:val="BodyA"/>
        <w:rPr>
          <w:rStyle w:val="PageNumber"/>
          <w:rFonts w:ascii="Arial" w:hAnsi="Arial"/>
          <w:b/>
          <w:bCs/>
          <w:sz w:val="18"/>
          <w:szCs w:val="18"/>
          <w:u w:color="FF0000"/>
          <w:lang w:val="de-DE"/>
        </w:rPr>
      </w:pPr>
    </w:p>
    <w:p w14:paraId="3499996A" w14:textId="77777777" w:rsidR="00173795" w:rsidRDefault="00173795">
      <w:pPr>
        <w:pStyle w:val="BodyA"/>
        <w:rPr>
          <w:rStyle w:val="PageNumber"/>
          <w:rFonts w:ascii="Arial" w:hAnsi="Arial"/>
          <w:b/>
          <w:bCs/>
          <w:sz w:val="18"/>
          <w:szCs w:val="18"/>
          <w:u w:color="FF0000"/>
          <w:lang w:val="de-DE"/>
        </w:rPr>
      </w:pPr>
    </w:p>
    <w:p w14:paraId="039F4C1B" w14:textId="77777777" w:rsidR="00173795" w:rsidRDefault="00173795">
      <w:pPr>
        <w:pStyle w:val="BodyA"/>
        <w:rPr>
          <w:rStyle w:val="PageNumber"/>
          <w:rFonts w:ascii="Arial" w:hAnsi="Arial"/>
          <w:b/>
          <w:bCs/>
          <w:sz w:val="18"/>
          <w:szCs w:val="18"/>
          <w:u w:color="FF0000"/>
          <w:lang w:val="de-DE"/>
        </w:rPr>
      </w:pPr>
    </w:p>
    <w:p w14:paraId="11375E0F" w14:textId="77777777" w:rsidR="00173795" w:rsidRDefault="00173795">
      <w:pPr>
        <w:pStyle w:val="BodyA"/>
        <w:rPr>
          <w:rStyle w:val="PageNumber"/>
          <w:rFonts w:ascii="Arial" w:hAnsi="Arial"/>
          <w:b/>
          <w:bCs/>
          <w:sz w:val="18"/>
          <w:szCs w:val="18"/>
          <w:u w:color="FF0000"/>
          <w:lang w:val="de-DE"/>
        </w:rPr>
      </w:pPr>
    </w:p>
    <w:p w14:paraId="14202C69" w14:textId="77777777" w:rsidR="00173795" w:rsidRDefault="00173795">
      <w:pPr>
        <w:pStyle w:val="BodyA"/>
        <w:rPr>
          <w:rStyle w:val="PageNumber"/>
          <w:rFonts w:ascii="Arial" w:hAnsi="Arial"/>
          <w:b/>
          <w:bCs/>
          <w:sz w:val="18"/>
          <w:szCs w:val="18"/>
          <w:u w:color="FF0000"/>
          <w:lang w:val="de-DE"/>
        </w:rPr>
      </w:pPr>
    </w:p>
    <w:p w14:paraId="31546C25" w14:textId="77777777" w:rsidR="00173795" w:rsidRDefault="00173795">
      <w:pPr>
        <w:pStyle w:val="BodyA"/>
        <w:rPr>
          <w:rStyle w:val="PageNumber"/>
          <w:rFonts w:ascii="Arial" w:hAnsi="Arial"/>
          <w:b/>
          <w:bCs/>
          <w:sz w:val="18"/>
          <w:szCs w:val="18"/>
          <w:u w:color="FF0000"/>
          <w:lang w:val="de-DE"/>
        </w:rPr>
      </w:pPr>
    </w:p>
    <w:p w14:paraId="0EC5A388" w14:textId="77777777" w:rsidR="00173795" w:rsidRDefault="00173795">
      <w:pPr>
        <w:pStyle w:val="BodyA"/>
        <w:rPr>
          <w:rStyle w:val="PageNumber"/>
          <w:rFonts w:ascii="Arial" w:hAnsi="Arial"/>
          <w:b/>
          <w:bCs/>
          <w:sz w:val="18"/>
          <w:szCs w:val="18"/>
          <w:u w:color="FF0000"/>
          <w:lang w:val="de-DE"/>
        </w:rPr>
      </w:pPr>
    </w:p>
    <w:p w14:paraId="4F1F54F3" w14:textId="77777777" w:rsidR="00173795" w:rsidRDefault="00173795">
      <w:pPr>
        <w:pStyle w:val="BodyA"/>
        <w:rPr>
          <w:rStyle w:val="PageNumber"/>
          <w:rFonts w:ascii="Arial" w:hAnsi="Arial"/>
          <w:b/>
          <w:bCs/>
          <w:sz w:val="18"/>
          <w:szCs w:val="18"/>
          <w:u w:color="FF0000"/>
          <w:lang w:val="de-DE"/>
        </w:rPr>
      </w:pPr>
    </w:p>
    <w:p w14:paraId="000ABF21" w14:textId="77777777" w:rsidR="00173795" w:rsidRDefault="00173795">
      <w:pPr>
        <w:pStyle w:val="BodyA"/>
        <w:rPr>
          <w:rStyle w:val="PageNumber"/>
          <w:rFonts w:ascii="Arial" w:hAnsi="Arial"/>
          <w:b/>
          <w:bCs/>
          <w:sz w:val="18"/>
          <w:szCs w:val="18"/>
          <w:u w:color="FF0000"/>
          <w:lang w:val="de-DE"/>
        </w:rPr>
      </w:pPr>
    </w:p>
    <w:p w14:paraId="37530817" w14:textId="77777777" w:rsidR="00173795" w:rsidRDefault="00173795">
      <w:pPr>
        <w:pStyle w:val="BodyA"/>
        <w:rPr>
          <w:rStyle w:val="PageNumber"/>
          <w:rFonts w:ascii="Arial" w:hAnsi="Arial"/>
          <w:b/>
          <w:bCs/>
          <w:sz w:val="18"/>
          <w:szCs w:val="18"/>
          <w:u w:color="FF0000"/>
          <w:lang w:val="de-DE"/>
        </w:rPr>
      </w:pPr>
    </w:p>
    <w:p w14:paraId="076A2F8E" w14:textId="77777777" w:rsidR="00173795" w:rsidRDefault="00173795">
      <w:pPr>
        <w:pStyle w:val="BodyA"/>
        <w:rPr>
          <w:rStyle w:val="PageNumber"/>
          <w:rFonts w:ascii="Arial" w:hAnsi="Arial"/>
          <w:b/>
          <w:bCs/>
          <w:sz w:val="18"/>
          <w:szCs w:val="18"/>
          <w:u w:color="FF0000"/>
          <w:lang w:val="de-DE"/>
        </w:rPr>
      </w:pPr>
    </w:p>
    <w:p w14:paraId="0FAF097F" w14:textId="77777777" w:rsidR="00173795" w:rsidRDefault="00173795">
      <w:pPr>
        <w:pStyle w:val="BodyA"/>
        <w:rPr>
          <w:rStyle w:val="PageNumber"/>
          <w:rFonts w:ascii="Arial" w:hAnsi="Arial"/>
          <w:b/>
          <w:bCs/>
          <w:sz w:val="18"/>
          <w:szCs w:val="18"/>
          <w:u w:color="FF0000"/>
          <w:lang w:val="de-DE"/>
        </w:rPr>
      </w:pPr>
    </w:p>
    <w:p w14:paraId="02F29544" w14:textId="77777777" w:rsidR="00AC5A22" w:rsidRDefault="000076B4">
      <w:pPr>
        <w:pStyle w:val="BodyA"/>
        <w:rPr>
          <w:rStyle w:val="PageNumber"/>
          <w:rFonts w:ascii="Arial" w:eastAsia="Arial" w:hAnsi="Arial" w:cs="Arial"/>
          <w:b/>
          <w:bCs/>
          <w:sz w:val="18"/>
          <w:szCs w:val="18"/>
          <w:u w:color="FF0000"/>
          <w:lang w:val="de-DE"/>
        </w:rPr>
      </w:pPr>
      <w:r>
        <w:rPr>
          <w:rStyle w:val="PageNumber"/>
          <w:rFonts w:ascii="Arial" w:hAnsi="Arial"/>
          <w:b/>
          <w:bCs/>
          <w:sz w:val="18"/>
          <w:szCs w:val="18"/>
          <w:u w:color="FF0000"/>
          <w:lang w:val="de-DE"/>
        </w:rPr>
        <w:lastRenderedPageBreak/>
        <w:t xml:space="preserve">RISK ASSESSMENT  - General Site  </w:t>
      </w:r>
    </w:p>
    <w:p w14:paraId="2F54FDEA" w14:textId="77777777" w:rsidR="00AC5A22" w:rsidRDefault="00AC5A22">
      <w:pPr>
        <w:pStyle w:val="BodyA"/>
        <w:rPr>
          <w:rFonts w:ascii="Arial" w:eastAsia="Arial" w:hAnsi="Arial" w:cs="Arial"/>
          <w:sz w:val="18"/>
          <w:szCs w:val="18"/>
        </w:rPr>
      </w:pPr>
    </w:p>
    <w:p w14:paraId="6A9DB3ED" w14:textId="69DEBBA7" w:rsidR="00AC5A22" w:rsidRDefault="000076B4">
      <w:pPr>
        <w:pStyle w:val="BodyA"/>
        <w:rPr>
          <w:rStyle w:val="PageNumber"/>
          <w:rFonts w:ascii="Arial" w:eastAsia="Arial" w:hAnsi="Arial" w:cs="Arial"/>
          <w:sz w:val="18"/>
          <w:szCs w:val="18"/>
        </w:rPr>
      </w:pPr>
      <w:r>
        <w:rPr>
          <w:rStyle w:val="PageNumber"/>
          <w:rFonts w:ascii="Arial" w:hAnsi="Arial"/>
          <w:sz w:val="18"/>
          <w:szCs w:val="18"/>
          <w:lang w:val="de-DE"/>
        </w:rPr>
        <w:t xml:space="preserve">Show Date:  </w:t>
      </w:r>
      <w:r>
        <w:rPr>
          <w:rStyle w:val="PageNumber"/>
          <w:rFonts w:ascii="Arial" w:hAnsi="Arial"/>
          <w:sz w:val="18"/>
          <w:szCs w:val="18"/>
          <w:lang w:val="de-DE"/>
        </w:rPr>
        <w:tab/>
        <w:t>1</w:t>
      </w:r>
      <w:r w:rsidR="005F7E94">
        <w:rPr>
          <w:rStyle w:val="PageNumber"/>
          <w:rFonts w:ascii="Arial" w:hAnsi="Arial"/>
          <w:sz w:val="18"/>
          <w:szCs w:val="18"/>
          <w:lang w:val="de-DE"/>
        </w:rPr>
        <w:t>8</w:t>
      </w:r>
      <w:r>
        <w:rPr>
          <w:rStyle w:val="PageNumber"/>
          <w:rFonts w:ascii="Arial" w:hAnsi="Arial"/>
          <w:sz w:val="18"/>
          <w:szCs w:val="18"/>
          <w:vertAlign w:val="superscript"/>
        </w:rPr>
        <w:t xml:space="preserve"> </w:t>
      </w:r>
      <w:r w:rsidR="005F7E94">
        <w:rPr>
          <w:rStyle w:val="PageNumber"/>
          <w:rFonts w:ascii="Arial" w:hAnsi="Arial"/>
          <w:sz w:val="18"/>
          <w:szCs w:val="18"/>
        </w:rPr>
        <w:t>- 21 May, 2017</w:t>
      </w:r>
    </w:p>
    <w:p w14:paraId="3F0C8B9A" w14:textId="2D34D2D7" w:rsidR="00AC5A22" w:rsidRDefault="000076B4">
      <w:pPr>
        <w:pStyle w:val="BodyA"/>
        <w:rPr>
          <w:rStyle w:val="PageNumber"/>
          <w:rFonts w:ascii="Arial" w:eastAsia="Arial" w:hAnsi="Arial" w:cs="Arial"/>
          <w:sz w:val="18"/>
          <w:szCs w:val="18"/>
        </w:rPr>
      </w:pPr>
      <w:r>
        <w:rPr>
          <w:rStyle w:val="PageNumber"/>
          <w:rFonts w:ascii="Arial" w:hAnsi="Arial"/>
          <w:sz w:val="18"/>
          <w:szCs w:val="18"/>
        </w:rPr>
        <w:t xml:space="preserve">Build Date: </w:t>
      </w:r>
      <w:r>
        <w:rPr>
          <w:rStyle w:val="PageNumber"/>
          <w:rFonts w:ascii="Arial" w:eastAsia="Arial" w:hAnsi="Arial" w:cs="Arial"/>
          <w:sz w:val="18"/>
          <w:szCs w:val="18"/>
          <w:vertAlign w:val="superscript"/>
        </w:rPr>
        <w:tab/>
      </w:r>
      <w:r w:rsidR="005F7E94">
        <w:rPr>
          <w:rStyle w:val="PageNumber"/>
          <w:rFonts w:ascii="Arial" w:hAnsi="Arial"/>
          <w:sz w:val="18"/>
          <w:szCs w:val="18"/>
        </w:rPr>
        <w:t>13- 17 May, 2017</w:t>
      </w:r>
    </w:p>
    <w:p w14:paraId="5F545A20" w14:textId="77777777" w:rsidR="00AC5A22" w:rsidRDefault="00AC5A22">
      <w:pPr>
        <w:pStyle w:val="BodyA"/>
        <w:rPr>
          <w:rFonts w:ascii="Arial" w:eastAsia="Arial" w:hAnsi="Arial" w:cs="Arial"/>
          <w:sz w:val="18"/>
          <w:szCs w:val="18"/>
        </w:rPr>
      </w:pPr>
    </w:p>
    <w:p w14:paraId="42126CE5" w14:textId="77777777" w:rsidR="00AC5A22" w:rsidRDefault="000076B4">
      <w:pPr>
        <w:pStyle w:val="BodyA"/>
        <w:rPr>
          <w:rStyle w:val="PageNumber"/>
          <w:rFonts w:ascii="Arial" w:eastAsia="Arial" w:hAnsi="Arial" w:cs="Arial"/>
          <w:sz w:val="18"/>
          <w:szCs w:val="18"/>
        </w:rPr>
      </w:pPr>
      <w:r>
        <w:rPr>
          <w:rStyle w:val="PageNumber"/>
          <w:rFonts w:ascii="Arial" w:hAnsi="Arial"/>
          <w:sz w:val="18"/>
          <w:szCs w:val="18"/>
        </w:rPr>
        <w:t xml:space="preserve">Status: </w:t>
      </w:r>
      <w:r>
        <w:rPr>
          <w:rStyle w:val="PageNumber"/>
          <w:rFonts w:ascii="Arial" w:hAnsi="Arial"/>
          <w:sz w:val="18"/>
          <w:szCs w:val="18"/>
        </w:rPr>
        <w:tab/>
      </w:r>
      <w:r>
        <w:rPr>
          <w:rStyle w:val="PageNumber"/>
          <w:rFonts w:ascii="Arial" w:hAnsi="Arial"/>
          <w:sz w:val="18"/>
          <w:szCs w:val="18"/>
        </w:rPr>
        <w:tab/>
        <w:t>1st Draft</w:t>
      </w:r>
    </w:p>
    <w:p w14:paraId="57E85CEA" w14:textId="77777777" w:rsidR="00AC5A22" w:rsidRDefault="000076B4">
      <w:pPr>
        <w:pStyle w:val="BodyA"/>
        <w:jc w:val="center"/>
        <w:rPr>
          <w:rStyle w:val="PageNumber"/>
          <w:rFonts w:ascii="Arial" w:eastAsia="Arial" w:hAnsi="Arial" w:cs="Arial"/>
          <w:sz w:val="18"/>
          <w:szCs w:val="18"/>
        </w:rPr>
      </w:pPr>
      <w:r>
        <w:rPr>
          <w:rStyle w:val="PageNumber"/>
          <w:rFonts w:ascii="Arial" w:hAnsi="Arial"/>
          <w:sz w:val="18"/>
          <w:szCs w:val="18"/>
        </w:rPr>
        <w:t>DEPART - Build, De-rig and Show</w:t>
      </w:r>
    </w:p>
    <w:tbl>
      <w:tblPr>
        <w:tblW w:w="96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773"/>
        <w:gridCol w:w="1356"/>
        <w:gridCol w:w="819"/>
        <w:gridCol w:w="293"/>
        <w:gridCol w:w="293"/>
        <w:gridCol w:w="293"/>
        <w:gridCol w:w="3797"/>
        <w:gridCol w:w="1012"/>
      </w:tblGrid>
      <w:tr w:rsidR="00AC5A22" w14:paraId="2A348F67" w14:textId="77777777" w:rsidTr="00CF733F">
        <w:trPr>
          <w:trHeight w:val="1152"/>
          <w:tblHeader/>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841610A" w14:textId="77777777" w:rsidR="00AC5A22" w:rsidRDefault="000076B4">
            <w:pPr>
              <w:pStyle w:val="BodyA"/>
              <w:spacing w:before="60"/>
              <w:jc w:val="center"/>
            </w:pPr>
            <w:r>
              <w:rPr>
                <w:rStyle w:val="PageNumber"/>
                <w:rFonts w:ascii="Arial" w:hAnsi="Arial"/>
                <w:b/>
                <w:bCs/>
                <w:sz w:val="18"/>
                <w:szCs w:val="18"/>
              </w:rPr>
              <w:t>Activity</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F3482EA" w14:textId="77777777" w:rsidR="00AC5A22" w:rsidRDefault="000076B4">
            <w:pPr>
              <w:pStyle w:val="BodyA"/>
              <w:spacing w:before="60" w:after="58"/>
              <w:jc w:val="center"/>
            </w:pPr>
            <w:r>
              <w:rPr>
                <w:rStyle w:val="PageNumber"/>
                <w:rFonts w:ascii="Arial" w:hAnsi="Arial"/>
                <w:b/>
                <w:bCs/>
                <w:sz w:val="18"/>
                <w:szCs w:val="18"/>
              </w:rPr>
              <w:t>Hazards</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C8F3362" w14:textId="77777777" w:rsidR="00AC5A22" w:rsidRDefault="000076B4">
            <w:pPr>
              <w:pStyle w:val="BodyA"/>
              <w:spacing w:before="60" w:after="58"/>
              <w:jc w:val="center"/>
            </w:pPr>
            <w:r>
              <w:rPr>
                <w:rStyle w:val="PageNumber"/>
                <w:rFonts w:ascii="Arial" w:hAnsi="Arial"/>
                <w:b/>
                <w:bCs/>
                <w:sz w:val="18"/>
                <w:szCs w:val="18"/>
              </w:rPr>
              <w:t>People at risk</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193" w:type="dxa"/>
              <w:bottom w:w="80" w:type="dxa"/>
              <w:right w:w="80" w:type="dxa"/>
            </w:tcMar>
          </w:tcPr>
          <w:p w14:paraId="0CB3116B" w14:textId="77777777" w:rsidR="00AC5A22" w:rsidRDefault="000076B4">
            <w:pPr>
              <w:pStyle w:val="BodyA"/>
              <w:spacing w:before="60"/>
              <w:ind w:left="113"/>
            </w:pPr>
            <w:r>
              <w:rPr>
                <w:rStyle w:val="PageNumber"/>
                <w:rFonts w:ascii="Calibri" w:eastAsia="Calibri" w:hAnsi="Calibri" w:cs="Calibri"/>
                <w:b/>
                <w:bCs/>
                <w:sz w:val="20"/>
                <w:szCs w:val="20"/>
              </w:rPr>
              <w:t>Severity</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193" w:type="dxa"/>
              <w:bottom w:w="80" w:type="dxa"/>
              <w:right w:w="80" w:type="dxa"/>
            </w:tcMar>
          </w:tcPr>
          <w:p w14:paraId="4CAFEF0A" w14:textId="77777777" w:rsidR="00AC5A22" w:rsidRDefault="000076B4">
            <w:pPr>
              <w:pStyle w:val="BodyA"/>
              <w:spacing w:before="60"/>
              <w:ind w:left="113"/>
            </w:pPr>
            <w:r>
              <w:rPr>
                <w:rStyle w:val="PageNumber"/>
                <w:rFonts w:ascii="Calibri" w:eastAsia="Calibri" w:hAnsi="Calibri" w:cs="Calibri"/>
                <w:b/>
                <w:bCs/>
                <w:sz w:val="20"/>
                <w:szCs w:val="20"/>
              </w:rPr>
              <w:t>Likelihood</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193" w:type="dxa"/>
              <w:bottom w:w="80" w:type="dxa"/>
              <w:right w:w="80" w:type="dxa"/>
            </w:tcMar>
          </w:tcPr>
          <w:p w14:paraId="1472432E" w14:textId="77777777" w:rsidR="00AC5A22" w:rsidRDefault="000076B4">
            <w:pPr>
              <w:pStyle w:val="BodyA"/>
              <w:spacing w:before="60"/>
              <w:ind w:left="113"/>
            </w:pPr>
            <w:r>
              <w:rPr>
                <w:rStyle w:val="PageNumber"/>
                <w:rFonts w:ascii="Calibri" w:eastAsia="Calibri" w:hAnsi="Calibri" w:cs="Calibri"/>
                <w:b/>
                <w:bCs/>
                <w:sz w:val="20"/>
                <w:szCs w:val="20"/>
              </w:rPr>
              <w:t>Rating</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E87E871" w14:textId="77777777" w:rsidR="00AC5A22" w:rsidRDefault="000076B4">
            <w:pPr>
              <w:pStyle w:val="BodyA"/>
              <w:spacing w:before="60" w:after="58"/>
              <w:jc w:val="center"/>
            </w:pPr>
            <w:r>
              <w:rPr>
                <w:rStyle w:val="PageNumber"/>
                <w:rFonts w:ascii="Arial" w:hAnsi="Arial"/>
                <w:b/>
                <w:bCs/>
                <w:sz w:val="18"/>
                <w:szCs w:val="18"/>
              </w:rPr>
              <w:t>Precautions</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EED21C0" w14:textId="5316D829" w:rsidR="00AC5A22" w:rsidRDefault="00CF733F">
            <w:pPr>
              <w:pStyle w:val="BodyA"/>
              <w:spacing w:before="60" w:after="58"/>
              <w:jc w:val="center"/>
            </w:pPr>
            <w:r>
              <w:rPr>
                <w:rStyle w:val="PageNumber"/>
                <w:rFonts w:ascii="Arial" w:hAnsi="Arial"/>
                <w:b/>
                <w:bCs/>
                <w:sz w:val="18"/>
                <w:szCs w:val="18"/>
              </w:rPr>
              <w:t>Residual rat</w:t>
            </w:r>
            <w:r w:rsidR="000076B4">
              <w:rPr>
                <w:rStyle w:val="PageNumber"/>
                <w:rFonts w:ascii="Arial" w:hAnsi="Arial"/>
                <w:b/>
                <w:bCs/>
                <w:sz w:val="18"/>
                <w:szCs w:val="18"/>
              </w:rPr>
              <w:t>ing</w:t>
            </w:r>
          </w:p>
        </w:tc>
      </w:tr>
      <w:tr w:rsidR="00AC5A22" w14:paraId="2DC77C35" w14:textId="77777777" w:rsidTr="00CF733F">
        <w:tblPrEx>
          <w:shd w:val="clear" w:color="auto" w:fill="CED7E7"/>
        </w:tblPrEx>
        <w:trPr>
          <w:trHeight w:val="432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D6E354A" w14:textId="77777777" w:rsidR="00AC5A22" w:rsidRDefault="000076B4">
            <w:pPr>
              <w:pStyle w:val="BodyA"/>
              <w:spacing w:before="60" w:after="58"/>
            </w:pPr>
            <w:r>
              <w:rPr>
                <w:rStyle w:val="PageNumber"/>
                <w:rFonts w:ascii="Arial" w:hAnsi="Arial"/>
                <w:sz w:val="18"/>
                <w:szCs w:val="18"/>
              </w:rPr>
              <w:t>Transport to and from site</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7FF2DAD" w14:textId="77777777" w:rsidR="00AC5A22" w:rsidRDefault="000076B4">
            <w:pPr>
              <w:pStyle w:val="BodyA"/>
              <w:spacing w:before="60" w:after="58"/>
            </w:pPr>
            <w:r>
              <w:rPr>
                <w:rStyle w:val="PageNumber"/>
                <w:rFonts w:ascii="Arial" w:hAnsi="Arial"/>
                <w:sz w:val="18"/>
                <w:szCs w:val="18"/>
              </w:rPr>
              <w:t>Traffic accidents, collision, site damage</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3881EDD" w14:textId="77777777" w:rsidR="00AC5A22" w:rsidRDefault="000076B4">
            <w:pPr>
              <w:pStyle w:val="BodyA"/>
              <w:spacing w:before="60" w:after="58"/>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814D608" w14:textId="77777777" w:rsidR="00AC5A22" w:rsidRDefault="000076B4">
            <w:pPr>
              <w:pStyle w:val="BodyA"/>
              <w:spacing w:before="60" w:after="58"/>
              <w:jc w:val="center"/>
            </w:pPr>
            <w:r>
              <w:rPr>
                <w:rStyle w:val="PageNumber"/>
                <w:rFonts w:ascii="Calibri" w:eastAsia="Calibri" w:hAnsi="Calibri" w:cs="Calibri"/>
                <w:sz w:val="20"/>
                <w:szCs w:val="20"/>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263D144" w14:textId="77777777" w:rsidR="00AC5A22" w:rsidRDefault="000076B4">
            <w:pPr>
              <w:pStyle w:val="BodyA"/>
              <w:spacing w:before="60" w:after="58"/>
            </w:pPr>
            <w:r>
              <w:rPr>
                <w:rStyle w:val="PageNumber"/>
                <w:rFonts w:ascii="Calibri" w:eastAsia="Calibri" w:hAnsi="Calibri" w:cs="Calibri"/>
                <w:sz w:val="20"/>
                <w:szCs w:val="20"/>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A5FE7CF" w14:textId="77777777" w:rsidR="00AC5A22" w:rsidRDefault="000076B4">
            <w:pPr>
              <w:pStyle w:val="BodyA"/>
              <w:spacing w:before="60" w:after="58"/>
            </w:pPr>
            <w:r>
              <w:rPr>
                <w:rStyle w:val="PageNumber"/>
                <w:rFonts w:ascii="Calibri" w:eastAsia="Calibri" w:hAnsi="Calibri" w:cs="Calibri"/>
                <w:sz w:val="20"/>
                <w:szCs w:val="20"/>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C4CBC53"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 xml:space="preserve">All work to be carried out in a safe working area, clearly defined and protected from public access </w:t>
            </w:r>
          </w:p>
          <w:p w14:paraId="56E1AAF8"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All transport contractors to carry out independent risk assessments and normal safety checks.</w:t>
            </w:r>
          </w:p>
          <w:p w14:paraId="2A68DED0"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All transport contractors to be fully briefed and all vehicle movements on and off site to be monitored at all times</w:t>
            </w:r>
          </w:p>
          <w:p w14:paraId="14388890"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Minimal vehicle access will be required for deliveries.</w:t>
            </w:r>
          </w:p>
          <w:p w14:paraId="57DBBC3A"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Vehicles only permitted on site for load and unload period</w:t>
            </w:r>
          </w:p>
          <w:p w14:paraId="23D0D497"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Security staff and those working around moving vehicles to be dressed in high visibility clothing and hard hats/PPE as required</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D785E54" w14:textId="77777777" w:rsidR="00AC5A22" w:rsidRDefault="000076B4">
            <w:pPr>
              <w:pStyle w:val="BodyA"/>
              <w:spacing w:before="60"/>
              <w:jc w:val="center"/>
            </w:pPr>
            <w:r>
              <w:rPr>
                <w:rStyle w:val="PageNumber"/>
                <w:rFonts w:ascii="Arial" w:hAnsi="Arial"/>
                <w:sz w:val="20"/>
                <w:szCs w:val="20"/>
              </w:rPr>
              <w:t>Low</w:t>
            </w:r>
          </w:p>
        </w:tc>
      </w:tr>
      <w:tr w:rsidR="00AC5A22" w14:paraId="79400004" w14:textId="77777777" w:rsidTr="00CF733F">
        <w:tblPrEx>
          <w:shd w:val="clear" w:color="auto" w:fill="CED7E7"/>
        </w:tblPrEx>
        <w:trPr>
          <w:trHeight w:val="144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8F4BFDD" w14:textId="77777777" w:rsidR="00AC5A22" w:rsidRDefault="000076B4">
            <w:pPr>
              <w:pStyle w:val="BodyA"/>
              <w:spacing w:before="60" w:after="58"/>
            </w:pPr>
            <w:r>
              <w:rPr>
                <w:rStyle w:val="PageNumber"/>
                <w:rFonts w:ascii="Arial" w:hAnsi="Arial"/>
                <w:sz w:val="18"/>
                <w:szCs w:val="18"/>
              </w:rPr>
              <w:t>Loading and unloading</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0716D7B" w14:textId="77777777" w:rsidR="00AC5A22" w:rsidRDefault="000076B4">
            <w:pPr>
              <w:pStyle w:val="BodyA"/>
              <w:spacing w:before="60" w:after="58"/>
            </w:pPr>
            <w:r>
              <w:rPr>
                <w:rStyle w:val="PageNumber"/>
                <w:rFonts w:ascii="Arial" w:hAnsi="Arial"/>
                <w:sz w:val="18"/>
                <w:szCs w:val="18"/>
              </w:rPr>
              <w:t xml:space="preserve">Personal injuries </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A81EC9C" w14:textId="77777777" w:rsidR="00AC5A22" w:rsidRDefault="000076B4">
            <w:pPr>
              <w:pStyle w:val="BodyA"/>
              <w:spacing w:before="60" w:after="58"/>
            </w:pPr>
            <w:r>
              <w:rPr>
                <w:rStyle w:val="PageNumber"/>
                <w:rFonts w:ascii="Arial" w:hAnsi="Arial"/>
                <w:sz w:val="18"/>
                <w:szCs w:val="18"/>
              </w:rPr>
              <w:t>Contra-ctors, crew and event staff</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55F1036" w14:textId="77777777" w:rsidR="00AC5A22" w:rsidRDefault="000076B4">
            <w:pPr>
              <w:pStyle w:val="BodyA"/>
              <w:spacing w:before="60" w:after="58"/>
              <w:jc w:val="center"/>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AFDC4E7" w14:textId="77777777" w:rsidR="00AC5A22" w:rsidRDefault="000076B4">
            <w:pPr>
              <w:pStyle w:val="BodyA"/>
              <w:spacing w:before="60" w:after="58"/>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477B13B" w14:textId="77777777" w:rsidR="00AC5A22" w:rsidRDefault="000076B4">
            <w:pPr>
              <w:pStyle w:val="BodyA"/>
              <w:spacing w:before="60" w:after="58"/>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ED6D9B6" w14:textId="77777777" w:rsidR="00AC5A22" w:rsidRDefault="000076B4">
            <w:pPr>
              <w:pStyle w:val="BodyA"/>
              <w:widowControl w:val="0"/>
              <w:numPr>
                <w:ilvl w:val="0"/>
                <w:numId w:val="19"/>
              </w:numPr>
              <w:spacing w:before="60"/>
              <w:rPr>
                <w:rFonts w:ascii="Arial" w:hAnsi="Arial"/>
                <w:sz w:val="18"/>
                <w:szCs w:val="18"/>
              </w:rPr>
            </w:pPr>
            <w:r>
              <w:rPr>
                <w:rStyle w:val="PageNumber"/>
                <w:rFonts w:ascii="Arial" w:hAnsi="Arial"/>
                <w:sz w:val="18"/>
                <w:szCs w:val="18"/>
              </w:rPr>
              <w:t>No very heavy equipment is anticipated as being needed on site, and crew are not expected to lift heavy weights</w:t>
            </w:r>
          </w:p>
          <w:p w14:paraId="336AD437" w14:textId="77777777" w:rsidR="00AC5A22" w:rsidRDefault="000076B4">
            <w:pPr>
              <w:pStyle w:val="BodyA"/>
              <w:widowControl w:val="0"/>
              <w:numPr>
                <w:ilvl w:val="0"/>
                <w:numId w:val="19"/>
              </w:numPr>
              <w:spacing w:before="60"/>
              <w:rPr>
                <w:rFonts w:ascii="Arial" w:hAnsi="Arial"/>
                <w:sz w:val="18"/>
                <w:szCs w:val="18"/>
              </w:rPr>
            </w:pPr>
            <w:r>
              <w:rPr>
                <w:rStyle w:val="PageNumber"/>
                <w:rFonts w:ascii="Arial" w:hAnsi="Arial"/>
                <w:sz w:val="18"/>
                <w:szCs w:val="18"/>
              </w:rPr>
              <w:t>All crew to be aware of best practice for lifting and carrying</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45C0531" w14:textId="77777777" w:rsidR="00AC5A22" w:rsidRDefault="000076B4">
            <w:pPr>
              <w:pStyle w:val="BodyA"/>
              <w:spacing w:before="60"/>
              <w:jc w:val="center"/>
            </w:pPr>
            <w:r>
              <w:rPr>
                <w:rStyle w:val="PageNumber"/>
                <w:rFonts w:ascii="Arial" w:hAnsi="Arial"/>
                <w:sz w:val="18"/>
                <w:szCs w:val="18"/>
              </w:rPr>
              <w:t>Low</w:t>
            </w:r>
          </w:p>
        </w:tc>
      </w:tr>
      <w:tr w:rsidR="00AC5A22" w14:paraId="4AAA7BF2" w14:textId="77777777" w:rsidTr="00CF733F">
        <w:tblPrEx>
          <w:shd w:val="clear" w:color="auto" w:fill="CED7E7"/>
        </w:tblPrEx>
        <w:trPr>
          <w:trHeight w:val="222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74D83C7" w14:textId="77777777" w:rsidR="00AC5A22" w:rsidRDefault="000076B4">
            <w:pPr>
              <w:pStyle w:val="BodyA"/>
              <w:spacing w:before="60" w:after="58"/>
              <w:rPr>
                <w:rStyle w:val="PageNumber"/>
                <w:rFonts w:ascii="Arial" w:eastAsia="Arial" w:hAnsi="Arial" w:cs="Arial"/>
                <w:sz w:val="18"/>
                <w:szCs w:val="18"/>
              </w:rPr>
            </w:pPr>
            <w:commentRangeStart w:id="49"/>
            <w:r>
              <w:rPr>
                <w:rStyle w:val="PageNumber"/>
                <w:rFonts w:ascii="Arial" w:hAnsi="Arial"/>
                <w:sz w:val="18"/>
                <w:szCs w:val="18"/>
              </w:rPr>
              <w:t>Installing Scenic elements</w:t>
            </w:r>
            <w:commentRangeEnd w:id="49"/>
            <w:r w:rsidR="00896D96">
              <w:rPr>
                <w:rStyle w:val="CommentReference"/>
                <w:rFonts w:eastAsia="Arial Unicode MS"/>
                <w:color w:val="auto"/>
                <w:bdr w:val="none" w:sz="0" w:space="0" w:color="auto"/>
              </w:rPr>
              <w:commentReference w:id="49"/>
            </w:r>
          </w:p>
          <w:p w14:paraId="63C5398A" w14:textId="77777777" w:rsidR="00AC5A22" w:rsidRDefault="00AC5A22">
            <w:pPr>
              <w:pStyle w:val="BodyA"/>
              <w:spacing w:before="60" w:after="58"/>
              <w:rPr>
                <w:rStyle w:val="PageNumber"/>
                <w:rFonts w:ascii="Arial" w:eastAsia="Arial" w:hAnsi="Arial" w:cs="Arial"/>
                <w:sz w:val="18"/>
                <w:szCs w:val="18"/>
              </w:rPr>
            </w:pPr>
          </w:p>
          <w:p w14:paraId="203D5194"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Working at height</w:t>
            </w:r>
          </w:p>
          <w:p w14:paraId="6B6F6A90" w14:textId="77777777" w:rsidR="00AC5A22" w:rsidRDefault="00AC5A22">
            <w:pPr>
              <w:pStyle w:val="BodyA"/>
              <w:spacing w:before="60" w:after="58"/>
              <w:rPr>
                <w:rStyle w:val="PageNumber"/>
                <w:rFonts w:ascii="Arial" w:eastAsia="Arial" w:hAnsi="Arial" w:cs="Arial"/>
                <w:sz w:val="18"/>
                <w:szCs w:val="18"/>
              </w:rPr>
            </w:pPr>
          </w:p>
          <w:p w14:paraId="2C580150" w14:textId="77777777" w:rsidR="00AC5A22" w:rsidRDefault="000076B4">
            <w:pPr>
              <w:pStyle w:val="BodyA"/>
              <w:spacing w:before="60" w:after="58"/>
            </w:pPr>
            <w:r>
              <w:rPr>
                <w:rStyle w:val="PageNumber"/>
                <w:rFonts w:ascii="Arial" w:hAnsi="Arial"/>
                <w:sz w:val="18"/>
                <w:szCs w:val="18"/>
              </w:rPr>
              <w:t>Working at night</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7371C39" w14:textId="77777777" w:rsidR="00AC5A22" w:rsidRDefault="000076B4">
            <w:pPr>
              <w:pStyle w:val="BodyA"/>
              <w:spacing w:before="60" w:after="58"/>
            </w:pPr>
            <w:r>
              <w:rPr>
                <w:rStyle w:val="PageNumber"/>
                <w:rFonts w:ascii="Arial" w:hAnsi="Arial"/>
                <w:sz w:val="18"/>
                <w:szCs w:val="18"/>
              </w:rPr>
              <w:t>Personal injuries</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8429F75" w14:textId="77777777" w:rsidR="00AC5A22" w:rsidRDefault="000076B4">
            <w:pPr>
              <w:pStyle w:val="BodyA"/>
              <w:spacing w:before="60" w:after="58"/>
            </w:pPr>
            <w:r>
              <w:rPr>
                <w:rStyle w:val="PageNumber"/>
                <w:rFonts w:ascii="Arial" w:hAnsi="Arial"/>
                <w:sz w:val="18"/>
                <w:szCs w:val="18"/>
              </w:rPr>
              <w:t>Public,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EEC22CC" w14:textId="77777777" w:rsidR="00AC5A22" w:rsidRDefault="000076B4">
            <w:pPr>
              <w:pStyle w:val="BodyA"/>
              <w:spacing w:before="60" w:after="58"/>
              <w:jc w:val="center"/>
              <w:rPr>
                <w:rStyle w:val="PageNumber"/>
                <w:rFonts w:ascii="Arial" w:eastAsia="Arial" w:hAnsi="Arial" w:cs="Arial"/>
                <w:sz w:val="18"/>
                <w:szCs w:val="18"/>
              </w:rPr>
            </w:pPr>
            <w:r>
              <w:rPr>
                <w:rStyle w:val="PageNumber"/>
                <w:rFonts w:ascii="Arial" w:hAnsi="Arial"/>
                <w:sz w:val="18"/>
                <w:szCs w:val="18"/>
              </w:rPr>
              <w:t>3</w:t>
            </w:r>
          </w:p>
          <w:p w14:paraId="63FFB709" w14:textId="77777777" w:rsidR="00AC5A22" w:rsidRDefault="00AC5A22">
            <w:pPr>
              <w:pStyle w:val="BodyA"/>
              <w:spacing w:before="60" w:after="58"/>
              <w:jc w:val="center"/>
              <w:rPr>
                <w:rStyle w:val="PageNumber"/>
                <w:rFonts w:ascii="Arial" w:eastAsia="Arial" w:hAnsi="Arial" w:cs="Arial"/>
                <w:sz w:val="18"/>
                <w:szCs w:val="18"/>
              </w:rPr>
            </w:pPr>
          </w:p>
          <w:p w14:paraId="641DC6AF" w14:textId="77777777" w:rsidR="00AC5A22" w:rsidRDefault="00AC5A22">
            <w:pPr>
              <w:pStyle w:val="BodyA"/>
              <w:spacing w:before="60" w:after="58"/>
              <w:jc w:val="center"/>
            </w:pP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55C0F6C"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1</w:t>
            </w:r>
          </w:p>
          <w:p w14:paraId="17C89900" w14:textId="77777777" w:rsidR="00AC5A22" w:rsidRDefault="00AC5A22">
            <w:pPr>
              <w:pStyle w:val="BodyA"/>
              <w:spacing w:before="60" w:after="58"/>
              <w:rPr>
                <w:rStyle w:val="PageNumber"/>
                <w:rFonts w:ascii="Arial" w:eastAsia="Arial" w:hAnsi="Arial" w:cs="Arial"/>
                <w:sz w:val="18"/>
                <w:szCs w:val="18"/>
              </w:rPr>
            </w:pPr>
          </w:p>
          <w:p w14:paraId="05A244A9" w14:textId="77777777" w:rsidR="00AC5A22" w:rsidRDefault="00AC5A22">
            <w:pPr>
              <w:pStyle w:val="BodyA"/>
              <w:spacing w:before="60" w:after="58"/>
            </w:pP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D30A897"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1</w:t>
            </w:r>
          </w:p>
          <w:p w14:paraId="0EC06E3E" w14:textId="77777777" w:rsidR="00AC5A22" w:rsidRDefault="00AC5A22">
            <w:pPr>
              <w:pStyle w:val="BodyA"/>
              <w:spacing w:before="60" w:after="58"/>
              <w:rPr>
                <w:rStyle w:val="PageNumber"/>
                <w:rFonts w:ascii="Arial" w:eastAsia="Arial" w:hAnsi="Arial" w:cs="Arial"/>
                <w:sz w:val="18"/>
                <w:szCs w:val="18"/>
              </w:rPr>
            </w:pPr>
          </w:p>
          <w:p w14:paraId="0751FBA5" w14:textId="77777777" w:rsidR="00AC5A22" w:rsidRDefault="00AC5A22">
            <w:pPr>
              <w:pStyle w:val="BodyA"/>
              <w:spacing w:before="60" w:after="58"/>
            </w:pP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F2FA87A" w14:textId="77777777" w:rsidR="00AC5A22" w:rsidRDefault="000076B4">
            <w:pPr>
              <w:pStyle w:val="BodyA"/>
              <w:widowControl w:val="0"/>
              <w:numPr>
                <w:ilvl w:val="0"/>
                <w:numId w:val="20"/>
              </w:numPr>
              <w:spacing w:before="60"/>
              <w:rPr>
                <w:rFonts w:ascii="Arial" w:hAnsi="Arial"/>
                <w:sz w:val="18"/>
                <w:szCs w:val="18"/>
              </w:rPr>
            </w:pPr>
            <w:r>
              <w:rPr>
                <w:rStyle w:val="PageNumber"/>
                <w:rFonts w:ascii="Arial" w:hAnsi="Arial"/>
                <w:sz w:val="18"/>
                <w:szCs w:val="18"/>
              </w:rPr>
              <w:t>All working areas are protected from access by public during build</w:t>
            </w:r>
          </w:p>
          <w:p w14:paraId="125F51B9" w14:textId="77777777" w:rsidR="00AC5A22" w:rsidRDefault="000076B4">
            <w:pPr>
              <w:pStyle w:val="BodyA"/>
              <w:widowControl w:val="0"/>
              <w:numPr>
                <w:ilvl w:val="0"/>
                <w:numId w:val="20"/>
              </w:numPr>
              <w:spacing w:before="60"/>
              <w:rPr>
                <w:rFonts w:ascii="Arial" w:hAnsi="Arial"/>
                <w:sz w:val="18"/>
                <w:szCs w:val="18"/>
              </w:rPr>
            </w:pPr>
            <w:r>
              <w:rPr>
                <w:rStyle w:val="PageNumber"/>
                <w:rFonts w:ascii="Arial" w:hAnsi="Arial"/>
                <w:sz w:val="18"/>
                <w:szCs w:val="18"/>
              </w:rPr>
              <w:t>All cables to be properly run to avoid slips or trips</w:t>
            </w:r>
          </w:p>
          <w:p w14:paraId="6DCEF45B" w14:textId="77777777" w:rsidR="00AC5A22" w:rsidRDefault="000076B4">
            <w:pPr>
              <w:pStyle w:val="BodyA"/>
              <w:widowControl w:val="0"/>
              <w:numPr>
                <w:ilvl w:val="0"/>
                <w:numId w:val="20"/>
              </w:numPr>
              <w:spacing w:before="60"/>
              <w:rPr>
                <w:rFonts w:ascii="Arial" w:hAnsi="Arial"/>
                <w:sz w:val="18"/>
                <w:szCs w:val="18"/>
              </w:rPr>
            </w:pPr>
            <w:r>
              <w:rPr>
                <w:rStyle w:val="PageNumber"/>
                <w:rFonts w:ascii="Arial" w:hAnsi="Arial"/>
                <w:sz w:val="18"/>
                <w:szCs w:val="18"/>
              </w:rPr>
              <w:t>All work to be carried out in well-lit areas.</w:t>
            </w:r>
          </w:p>
          <w:p w14:paraId="37813235" w14:textId="77777777" w:rsidR="00AC5A22" w:rsidRDefault="000076B4">
            <w:pPr>
              <w:pStyle w:val="BodyA"/>
              <w:widowControl w:val="0"/>
              <w:numPr>
                <w:ilvl w:val="0"/>
                <w:numId w:val="20"/>
              </w:numPr>
              <w:spacing w:before="60"/>
              <w:rPr>
                <w:rFonts w:ascii="Arial" w:hAnsi="Arial"/>
                <w:sz w:val="18"/>
                <w:szCs w:val="18"/>
              </w:rPr>
            </w:pPr>
            <w:r>
              <w:rPr>
                <w:rStyle w:val="PageNumber"/>
                <w:rFonts w:ascii="Arial" w:hAnsi="Arial"/>
                <w:sz w:val="18"/>
                <w:szCs w:val="18"/>
              </w:rPr>
              <w:t>Any work at height will be carried out with appropriate use of PPE, and a qualified rigger will be onsite.</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26FEB80" w14:textId="77777777" w:rsidR="00AC5A22" w:rsidRDefault="000076B4">
            <w:pPr>
              <w:pStyle w:val="BodyA"/>
              <w:spacing w:before="60" w:after="58"/>
              <w:jc w:val="center"/>
            </w:pPr>
            <w:r>
              <w:rPr>
                <w:rStyle w:val="PageNumber"/>
                <w:rFonts w:ascii="Arial" w:hAnsi="Arial"/>
                <w:sz w:val="18"/>
                <w:szCs w:val="18"/>
              </w:rPr>
              <w:t>Low</w:t>
            </w:r>
          </w:p>
        </w:tc>
      </w:tr>
      <w:tr w:rsidR="00AC5A22" w14:paraId="35C9AB62" w14:textId="77777777" w:rsidTr="00CF733F">
        <w:tblPrEx>
          <w:shd w:val="clear" w:color="auto" w:fill="CED7E7"/>
        </w:tblPrEx>
        <w:trPr>
          <w:trHeight w:val="372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961C2DE" w14:textId="77777777" w:rsidR="00AC5A22" w:rsidRDefault="000076B4">
            <w:pPr>
              <w:pStyle w:val="BodyA"/>
              <w:spacing w:before="60" w:after="58"/>
            </w:pPr>
            <w:r>
              <w:rPr>
                <w:rStyle w:val="PageNumber"/>
                <w:rFonts w:ascii="Arial" w:hAnsi="Arial"/>
                <w:sz w:val="18"/>
                <w:szCs w:val="18"/>
              </w:rPr>
              <w:lastRenderedPageBreak/>
              <w:t>Installing lighting and PA</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67D6ADC"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Manual handling/lifting injuries</w:t>
            </w:r>
          </w:p>
          <w:p w14:paraId="147933D8"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Working at height</w:t>
            </w:r>
          </w:p>
          <w:p w14:paraId="08C6A89C"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Falling objects</w:t>
            </w:r>
          </w:p>
          <w:p w14:paraId="483F128E" w14:textId="77777777" w:rsidR="00AC5A22" w:rsidRDefault="000076B4">
            <w:pPr>
              <w:pStyle w:val="BodyA"/>
              <w:spacing w:before="60" w:after="58"/>
            </w:pPr>
            <w:r>
              <w:rPr>
                <w:rStyle w:val="PageNumber"/>
                <w:rFonts w:ascii="Arial" w:hAnsi="Arial"/>
                <w:sz w:val="18"/>
                <w:szCs w:val="18"/>
              </w:rPr>
              <w:t>Working at night</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6B7C008" w14:textId="77777777" w:rsidR="00AC5A22" w:rsidRDefault="000076B4">
            <w:pPr>
              <w:pStyle w:val="BodyA"/>
              <w:spacing w:before="60" w:after="58"/>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24EC2B4" w14:textId="77777777" w:rsidR="00AC5A22" w:rsidRDefault="000076B4">
            <w:pPr>
              <w:pStyle w:val="BodyA"/>
              <w:spacing w:before="60" w:after="58"/>
              <w:jc w:val="center"/>
            </w:pPr>
            <w:r>
              <w:rPr>
                <w:rStyle w:val="PageNumber"/>
                <w:rFonts w:ascii="Arial" w:hAnsi="Arial"/>
                <w:sz w:val="18"/>
                <w:szCs w:val="18"/>
              </w:rPr>
              <w:t>2</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2905E63" w14:textId="77777777" w:rsidR="00AC5A22" w:rsidRDefault="000076B4">
            <w:pPr>
              <w:pStyle w:val="BodyA"/>
              <w:spacing w:before="60" w:after="58"/>
            </w:pPr>
            <w:r>
              <w:rPr>
                <w:rStyle w:val="PageNumber"/>
                <w:rFonts w:ascii="Arial" w:hAnsi="Arial"/>
                <w:sz w:val="18"/>
                <w:szCs w:val="18"/>
              </w:rPr>
              <w:t>2</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781E47D" w14:textId="77777777" w:rsidR="00AC5A22" w:rsidRDefault="000076B4">
            <w:pPr>
              <w:pStyle w:val="BodyA"/>
              <w:spacing w:before="60" w:after="58"/>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D277829" w14:textId="77777777" w:rsidR="00AC5A22" w:rsidRDefault="000076B4">
            <w:pPr>
              <w:pStyle w:val="BodyA"/>
              <w:widowControl w:val="0"/>
              <w:numPr>
                <w:ilvl w:val="0"/>
                <w:numId w:val="21"/>
              </w:numPr>
              <w:spacing w:before="60"/>
              <w:rPr>
                <w:rFonts w:ascii="Arial" w:hAnsi="Arial"/>
                <w:sz w:val="18"/>
                <w:szCs w:val="18"/>
              </w:rPr>
            </w:pPr>
            <w:r>
              <w:rPr>
                <w:rStyle w:val="PageNumber"/>
                <w:rFonts w:ascii="Arial" w:hAnsi="Arial"/>
                <w:sz w:val="18"/>
                <w:szCs w:val="18"/>
              </w:rPr>
              <w:t xml:space="preserve">Crew are all suitably trained and aware of their responsibilities. </w:t>
            </w:r>
          </w:p>
          <w:p w14:paraId="5E39942F" w14:textId="77777777" w:rsidR="00AC5A22" w:rsidRDefault="000076B4">
            <w:pPr>
              <w:pStyle w:val="BodyA"/>
              <w:widowControl w:val="0"/>
              <w:numPr>
                <w:ilvl w:val="0"/>
                <w:numId w:val="21"/>
              </w:numPr>
              <w:spacing w:before="60"/>
              <w:rPr>
                <w:rFonts w:ascii="Arial" w:hAnsi="Arial"/>
                <w:sz w:val="18"/>
                <w:szCs w:val="18"/>
              </w:rPr>
            </w:pPr>
            <w:r>
              <w:rPr>
                <w:rStyle w:val="PageNumber"/>
                <w:rFonts w:ascii="Arial" w:hAnsi="Arial"/>
                <w:sz w:val="18"/>
                <w:szCs w:val="18"/>
              </w:rPr>
              <w:t>All working areas are protected from access by public</w:t>
            </w:r>
          </w:p>
          <w:p w14:paraId="61F6C05D" w14:textId="7777777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PPE to be worn at all times, where necessary, by all crew and contractors</w:t>
            </w:r>
          </w:p>
          <w:p w14:paraId="523EA233" w14:textId="7777777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All equipment to be properly rigged and secondary suspensions fitted where necessary</w:t>
            </w:r>
          </w:p>
          <w:p w14:paraId="47E16661" w14:textId="7777777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Any free-standing structures to be suitable weighted/tied-off</w:t>
            </w:r>
          </w:p>
          <w:p w14:paraId="2D2167A3" w14:textId="0583F7F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Working</w:t>
            </w:r>
            <w:r w:rsidR="00CF733F">
              <w:rPr>
                <w:rStyle w:val="PageNumber"/>
                <w:rFonts w:ascii="Arial" w:hAnsi="Arial"/>
                <w:sz w:val="18"/>
                <w:szCs w:val="18"/>
              </w:rPr>
              <w:t xml:space="preserve"> areas to be lit adequately </w:t>
            </w:r>
            <w:r>
              <w:rPr>
                <w:rStyle w:val="PageNumber"/>
                <w:rFonts w:ascii="Arial" w:hAnsi="Arial"/>
                <w:sz w:val="18"/>
                <w:szCs w:val="18"/>
              </w:rPr>
              <w:t xml:space="preserve">with floodlights where necessary. </w:t>
            </w:r>
          </w:p>
          <w:p w14:paraId="7591AE3B" w14:textId="7777777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All lights to be suitable and properly cabled and earthed</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0D5FB5A" w14:textId="77777777" w:rsidR="00AC5A22" w:rsidRDefault="000076B4">
            <w:pPr>
              <w:pStyle w:val="BodyA"/>
              <w:spacing w:before="60"/>
              <w:jc w:val="center"/>
              <w:rPr>
                <w:rStyle w:val="PageNumber"/>
                <w:rFonts w:ascii="Arial" w:eastAsia="Arial" w:hAnsi="Arial" w:cs="Arial"/>
                <w:sz w:val="18"/>
                <w:szCs w:val="18"/>
              </w:rPr>
            </w:pPr>
            <w:r>
              <w:rPr>
                <w:rStyle w:val="PageNumber"/>
                <w:rFonts w:ascii="Arial" w:hAnsi="Arial"/>
                <w:sz w:val="18"/>
                <w:szCs w:val="18"/>
              </w:rPr>
              <w:t>Low</w:t>
            </w:r>
          </w:p>
          <w:p w14:paraId="5C189784" w14:textId="77777777" w:rsidR="00AC5A22" w:rsidRDefault="00AC5A22">
            <w:pPr>
              <w:pStyle w:val="BodyA"/>
              <w:spacing w:before="60"/>
              <w:jc w:val="center"/>
              <w:rPr>
                <w:rStyle w:val="PageNumber"/>
                <w:rFonts w:ascii="Arial" w:eastAsia="Arial" w:hAnsi="Arial" w:cs="Arial"/>
                <w:sz w:val="18"/>
                <w:szCs w:val="18"/>
              </w:rPr>
            </w:pPr>
          </w:p>
          <w:p w14:paraId="36798B7B" w14:textId="77777777" w:rsidR="00AC5A22" w:rsidRDefault="00AC5A22">
            <w:pPr>
              <w:pStyle w:val="BodyA"/>
              <w:spacing w:before="60"/>
              <w:jc w:val="center"/>
              <w:rPr>
                <w:rStyle w:val="PageNumber"/>
                <w:rFonts w:ascii="Arial" w:eastAsia="Arial" w:hAnsi="Arial" w:cs="Arial"/>
                <w:sz w:val="18"/>
                <w:szCs w:val="18"/>
              </w:rPr>
            </w:pPr>
          </w:p>
          <w:p w14:paraId="6FE8B011" w14:textId="77777777" w:rsidR="00AC5A22" w:rsidRDefault="00AC5A22">
            <w:pPr>
              <w:pStyle w:val="BodyA"/>
              <w:spacing w:before="60"/>
              <w:jc w:val="center"/>
              <w:rPr>
                <w:rStyle w:val="PageNumber"/>
                <w:rFonts w:ascii="Arial" w:eastAsia="Arial" w:hAnsi="Arial" w:cs="Arial"/>
                <w:sz w:val="18"/>
                <w:szCs w:val="18"/>
              </w:rPr>
            </w:pPr>
          </w:p>
          <w:p w14:paraId="4CB779D5" w14:textId="77777777" w:rsidR="00AC5A22" w:rsidRDefault="000076B4">
            <w:pPr>
              <w:pStyle w:val="BodyA"/>
              <w:spacing w:before="60"/>
              <w:jc w:val="center"/>
            </w:pPr>
            <w:r>
              <w:rPr>
                <w:rStyle w:val="PageNumber"/>
                <w:rFonts w:ascii="Arial" w:hAnsi="Arial"/>
                <w:sz w:val="18"/>
                <w:szCs w:val="18"/>
              </w:rPr>
              <w:t>Low</w:t>
            </w:r>
          </w:p>
        </w:tc>
      </w:tr>
      <w:tr w:rsidR="00AC5A22" w14:paraId="377DDAAB" w14:textId="77777777" w:rsidTr="00CF733F">
        <w:tblPrEx>
          <w:shd w:val="clear" w:color="auto" w:fill="CED7E7"/>
        </w:tblPrEx>
        <w:trPr>
          <w:trHeight w:val="278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4C0A1A0" w14:textId="77777777" w:rsidR="00AC5A22" w:rsidRDefault="000076B4">
            <w:pPr>
              <w:pStyle w:val="BodyA"/>
              <w:spacing w:before="60"/>
            </w:pPr>
            <w:r>
              <w:rPr>
                <w:rStyle w:val="PageNumber"/>
                <w:rFonts w:ascii="Arial" w:hAnsi="Arial"/>
                <w:sz w:val="18"/>
                <w:szCs w:val="18"/>
              </w:rPr>
              <w:t>General Fire Risk</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D05347E" w14:textId="77777777" w:rsidR="00AC5A22" w:rsidRDefault="000076B4">
            <w:pPr>
              <w:pStyle w:val="BodyA"/>
              <w:spacing w:before="60"/>
            </w:pPr>
            <w:r>
              <w:rPr>
                <w:rStyle w:val="PageNumber"/>
                <w:rFonts w:ascii="Arial" w:hAnsi="Arial"/>
                <w:sz w:val="18"/>
                <w:szCs w:val="18"/>
              </w:rPr>
              <w:t>Volatile materials, sources of heat.</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BBB968D" w14:textId="77777777" w:rsidR="00AC5A22" w:rsidRDefault="000076B4">
            <w:pPr>
              <w:pStyle w:val="BodyA"/>
              <w:spacing w:before="60"/>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68B4B5B" w14:textId="77777777" w:rsidR="00AC5A22" w:rsidRDefault="000076B4">
            <w:pPr>
              <w:pStyle w:val="BodyA"/>
              <w:spacing w:before="60"/>
              <w:jc w:val="center"/>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8D6BB60" w14:textId="77777777" w:rsidR="00AC5A22" w:rsidRDefault="000076B4">
            <w:pPr>
              <w:pStyle w:val="BodyA"/>
              <w:spacing w:before="60"/>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0DF1923" w14:textId="77777777" w:rsidR="00AC5A22" w:rsidRDefault="000076B4">
            <w:pPr>
              <w:pStyle w:val="BodyA"/>
              <w:spacing w:before="60"/>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9D3FD3B" w14:textId="2CFF4864"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All main performance areas covered by f</w:t>
            </w:r>
            <w:r w:rsidR="002E2755">
              <w:rPr>
                <w:rStyle w:val="PageNumber"/>
                <w:rFonts w:ascii="Arial" w:hAnsi="Arial"/>
                <w:sz w:val="18"/>
                <w:szCs w:val="18"/>
              </w:rPr>
              <w:t>ire extinguishers</w:t>
            </w:r>
            <w:r>
              <w:rPr>
                <w:rStyle w:val="PageNumber"/>
                <w:rFonts w:ascii="Arial" w:hAnsi="Arial"/>
                <w:sz w:val="18"/>
                <w:szCs w:val="18"/>
              </w:rPr>
              <w:t xml:space="preserve"> and monitored at all times</w:t>
            </w:r>
          </w:p>
          <w:p w14:paraId="24A665AD" w14:textId="77777777"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No catering on site</w:t>
            </w:r>
          </w:p>
          <w:p w14:paraId="1E976764" w14:textId="77777777"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Litter pickers to be deployed on site to prevent build up of litter</w:t>
            </w:r>
          </w:p>
          <w:p w14:paraId="316638BD" w14:textId="77777777"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All scenic elements will be flame-proofed, as per normal theatre licencing requirements</w:t>
            </w:r>
          </w:p>
          <w:p w14:paraId="399B7ED8" w14:textId="77777777"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All power to be suitably protected with RCDs on generators</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D5DEDF0" w14:textId="77777777" w:rsidR="00AC5A22" w:rsidRDefault="000076B4">
            <w:pPr>
              <w:pStyle w:val="BodyA"/>
              <w:spacing w:before="60" w:after="58"/>
              <w:jc w:val="center"/>
            </w:pPr>
            <w:r>
              <w:rPr>
                <w:rStyle w:val="PageNumber"/>
                <w:rFonts w:ascii="Arial" w:hAnsi="Arial"/>
                <w:sz w:val="18"/>
                <w:szCs w:val="18"/>
              </w:rPr>
              <w:t>Low</w:t>
            </w:r>
          </w:p>
        </w:tc>
      </w:tr>
      <w:tr w:rsidR="00AC5A22" w14:paraId="4B000DFC" w14:textId="77777777" w:rsidTr="00CF733F">
        <w:tblPrEx>
          <w:shd w:val="clear" w:color="auto" w:fill="CED7E7"/>
        </w:tblPrEx>
        <w:trPr>
          <w:trHeight w:val="438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23A9AB9" w14:textId="77777777" w:rsidR="00AC5A22" w:rsidRDefault="000076B4">
            <w:pPr>
              <w:pStyle w:val="BodyA"/>
              <w:spacing w:before="60"/>
            </w:pPr>
            <w:r>
              <w:rPr>
                <w:rStyle w:val="PageNumber"/>
                <w:rFonts w:ascii="Arial" w:hAnsi="Arial"/>
                <w:sz w:val="18"/>
                <w:szCs w:val="18"/>
              </w:rPr>
              <w:t>Electricity</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D4EABC9" w14:textId="77777777" w:rsidR="00AC5A22" w:rsidRDefault="000076B4">
            <w:pPr>
              <w:pStyle w:val="BodyA"/>
              <w:spacing w:before="60"/>
            </w:pPr>
            <w:r>
              <w:rPr>
                <w:rStyle w:val="PageNumber"/>
                <w:rFonts w:ascii="Arial" w:hAnsi="Arial"/>
                <w:sz w:val="18"/>
                <w:szCs w:val="18"/>
              </w:rPr>
              <w:t>Electric shock/slips or trips, use of generators</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E210C2B" w14:textId="77777777" w:rsidR="00AC5A22" w:rsidRDefault="000076B4">
            <w:pPr>
              <w:pStyle w:val="BodyA"/>
              <w:spacing w:before="60"/>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4DCB8C5" w14:textId="77777777" w:rsidR="00AC5A22" w:rsidRDefault="000076B4">
            <w:pPr>
              <w:pStyle w:val="BodyA"/>
              <w:spacing w:before="60"/>
              <w:jc w:val="center"/>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2A92DAB" w14:textId="77777777" w:rsidR="00AC5A22" w:rsidRDefault="000076B4">
            <w:pPr>
              <w:pStyle w:val="BodyA"/>
              <w:spacing w:before="60"/>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F49B343" w14:textId="77777777" w:rsidR="00AC5A22" w:rsidRDefault="000076B4">
            <w:pPr>
              <w:pStyle w:val="BodyA"/>
              <w:spacing w:before="60"/>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96F0FBE"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All power to be suitably protected with RCDs on generators</w:t>
            </w:r>
          </w:p>
          <w:p w14:paraId="44BBD659"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All equipment and structures to be earth bonded, as necessary</w:t>
            </w:r>
          </w:p>
          <w:p w14:paraId="751AE481"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All hire equipment PAT tested, and supplied by reputable theatrical hire companies</w:t>
            </w:r>
          </w:p>
          <w:p w14:paraId="23BD1057"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All cables to be of suitable type, properly run and out of the reach of the general public. All cables suitably protected from causing slips or trips</w:t>
            </w:r>
          </w:p>
          <w:p w14:paraId="2728AD9A"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Competent persons on standby at all times of use</w:t>
            </w:r>
          </w:p>
          <w:p w14:paraId="5E98B82C"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Qualified electrician to sign-off all electrical installations</w:t>
            </w:r>
          </w:p>
          <w:p w14:paraId="23DE57E9"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Use of generators will be as per supplier instructions, subject to full risk assessment.</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3DF5D03" w14:textId="77777777" w:rsidR="00AC5A22" w:rsidRDefault="000076B4">
            <w:pPr>
              <w:pStyle w:val="BodyA"/>
              <w:spacing w:before="60" w:after="58"/>
              <w:jc w:val="center"/>
            </w:pPr>
            <w:r>
              <w:rPr>
                <w:rStyle w:val="PageNumber"/>
                <w:rFonts w:ascii="Arial" w:hAnsi="Arial"/>
                <w:sz w:val="18"/>
                <w:szCs w:val="18"/>
              </w:rPr>
              <w:t>Low</w:t>
            </w:r>
          </w:p>
        </w:tc>
      </w:tr>
      <w:tr w:rsidR="00AC5A22" w14:paraId="77A01FFC" w14:textId="77777777" w:rsidTr="00CF733F">
        <w:tblPrEx>
          <w:shd w:val="clear" w:color="auto" w:fill="CED7E7"/>
        </w:tblPrEx>
        <w:trPr>
          <w:trHeight w:val="3440"/>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C256AD7" w14:textId="77777777" w:rsidR="00AC5A22" w:rsidRDefault="000076B4">
            <w:pPr>
              <w:pStyle w:val="BodyA"/>
              <w:spacing w:after="58"/>
              <w:rPr>
                <w:rStyle w:val="PageNumber"/>
                <w:rFonts w:ascii="Arial" w:eastAsia="Arial" w:hAnsi="Arial" w:cs="Arial"/>
                <w:sz w:val="18"/>
                <w:szCs w:val="18"/>
              </w:rPr>
            </w:pPr>
            <w:r>
              <w:rPr>
                <w:rStyle w:val="PageNumber"/>
                <w:rFonts w:ascii="Arial" w:hAnsi="Arial"/>
                <w:sz w:val="18"/>
                <w:szCs w:val="18"/>
              </w:rPr>
              <w:lastRenderedPageBreak/>
              <w:t>Public Order</w:t>
            </w:r>
          </w:p>
          <w:p w14:paraId="2280A255" w14:textId="77777777" w:rsidR="00AC5A22" w:rsidRDefault="00AC5A22">
            <w:pPr>
              <w:pStyle w:val="BodyA"/>
              <w:spacing w:after="58"/>
              <w:rPr>
                <w:rStyle w:val="PageNumber"/>
                <w:rFonts w:ascii="Arial" w:eastAsia="Arial" w:hAnsi="Arial" w:cs="Arial"/>
                <w:sz w:val="18"/>
                <w:szCs w:val="18"/>
              </w:rPr>
            </w:pPr>
          </w:p>
          <w:p w14:paraId="3BE063C2" w14:textId="77777777" w:rsidR="00AC5A22" w:rsidRDefault="00AC5A22">
            <w:pPr>
              <w:pStyle w:val="BodyA"/>
              <w:spacing w:after="58"/>
            </w:pP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A5FCAE4" w14:textId="77777777" w:rsidR="00AC5A22" w:rsidRDefault="000076B4">
            <w:pPr>
              <w:pStyle w:val="BodyA"/>
              <w:spacing w:after="58"/>
              <w:rPr>
                <w:rStyle w:val="PageNumber"/>
                <w:rFonts w:ascii="Arial" w:eastAsia="Arial" w:hAnsi="Arial" w:cs="Arial"/>
                <w:sz w:val="18"/>
                <w:szCs w:val="18"/>
              </w:rPr>
            </w:pPr>
            <w:r>
              <w:rPr>
                <w:rStyle w:val="PageNumber"/>
                <w:rFonts w:ascii="Arial" w:hAnsi="Arial"/>
                <w:sz w:val="18"/>
                <w:szCs w:val="18"/>
              </w:rPr>
              <w:t>Disturbance or disruption</w:t>
            </w:r>
          </w:p>
          <w:p w14:paraId="37F75642" w14:textId="77777777" w:rsidR="00AC5A22" w:rsidRDefault="00AC5A22">
            <w:pPr>
              <w:pStyle w:val="BodyA"/>
              <w:spacing w:after="58"/>
              <w:rPr>
                <w:rStyle w:val="PageNumber"/>
                <w:rFonts w:ascii="Arial" w:eastAsia="Arial" w:hAnsi="Arial" w:cs="Arial"/>
                <w:sz w:val="18"/>
                <w:szCs w:val="18"/>
              </w:rPr>
            </w:pPr>
          </w:p>
          <w:p w14:paraId="26B4FC1E" w14:textId="77777777" w:rsidR="00AC5A22" w:rsidRDefault="00AC5A22">
            <w:pPr>
              <w:pStyle w:val="BodyA"/>
              <w:spacing w:after="58"/>
              <w:rPr>
                <w:rStyle w:val="PageNumber"/>
                <w:rFonts w:ascii="Arial" w:eastAsia="Arial" w:hAnsi="Arial" w:cs="Arial"/>
                <w:sz w:val="18"/>
                <w:szCs w:val="18"/>
              </w:rPr>
            </w:pPr>
          </w:p>
          <w:p w14:paraId="0838D216" w14:textId="77777777" w:rsidR="00AC5A22" w:rsidRDefault="000076B4">
            <w:pPr>
              <w:pStyle w:val="BodyA"/>
              <w:spacing w:after="58"/>
              <w:rPr>
                <w:rStyle w:val="PageNumber"/>
                <w:rFonts w:ascii="Arial" w:eastAsia="Arial" w:hAnsi="Arial" w:cs="Arial"/>
                <w:sz w:val="18"/>
                <w:szCs w:val="18"/>
              </w:rPr>
            </w:pPr>
            <w:r>
              <w:rPr>
                <w:rStyle w:val="PageNumber"/>
                <w:rFonts w:ascii="Arial" w:hAnsi="Arial"/>
                <w:sz w:val="18"/>
                <w:szCs w:val="18"/>
              </w:rPr>
              <w:t>General Security</w:t>
            </w:r>
          </w:p>
          <w:p w14:paraId="06E0388A" w14:textId="77777777" w:rsidR="00AC5A22" w:rsidRDefault="00AC5A22">
            <w:pPr>
              <w:pStyle w:val="BodyA"/>
              <w:spacing w:after="58"/>
              <w:rPr>
                <w:rStyle w:val="PageNumber"/>
                <w:rFonts w:ascii="Arial" w:eastAsia="Arial" w:hAnsi="Arial" w:cs="Arial"/>
                <w:sz w:val="18"/>
                <w:szCs w:val="18"/>
              </w:rPr>
            </w:pPr>
          </w:p>
          <w:p w14:paraId="62E5AF7E" w14:textId="77777777" w:rsidR="00AC5A22" w:rsidRDefault="000076B4">
            <w:pPr>
              <w:pStyle w:val="BodyA"/>
              <w:spacing w:after="58"/>
            </w:pPr>
            <w:r>
              <w:rPr>
                <w:rStyle w:val="PageNumber"/>
                <w:rFonts w:ascii="Arial" w:hAnsi="Arial"/>
                <w:sz w:val="18"/>
                <w:szCs w:val="18"/>
              </w:rPr>
              <w:t>Alcohol</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08A58CE" w14:textId="77777777" w:rsidR="00AC5A22" w:rsidRDefault="000076B4">
            <w:pPr>
              <w:pStyle w:val="BodyA"/>
              <w:spacing w:before="60" w:after="58"/>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67D9D1E" w14:textId="77777777" w:rsidR="00AC5A22" w:rsidRDefault="000076B4">
            <w:pPr>
              <w:pStyle w:val="BodyA"/>
              <w:spacing w:before="60" w:after="58"/>
              <w:jc w:val="center"/>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C017046" w14:textId="77777777" w:rsidR="00AC5A22" w:rsidRDefault="000076B4">
            <w:pPr>
              <w:pStyle w:val="BodyA"/>
              <w:spacing w:before="60" w:after="58"/>
              <w:jc w:val="center"/>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E3D0851" w14:textId="77777777" w:rsidR="00AC5A22" w:rsidRDefault="000076B4">
            <w:pPr>
              <w:pStyle w:val="BodyA"/>
              <w:spacing w:before="60" w:after="58"/>
              <w:jc w:val="center"/>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674F1EE" w14:textId="77777777" w:rsidR="00AC5A22" w:rsidRDefault="000076B4">
            <w:pPr>
              <w:pStyle w:val="BodyA"/>
              <w:widowControl w:val="0"/>
              <w:numPr>
                <w:ilvl w:val="0"/>
                <w:numId w:val="25"/>
              </w:numPr>
              <w:spacing w:after="58"/>
              <w:rPr>
                <w:rFonts w:ascii="Arial" w:hAnsi="Arial"/>
                <w:sz w:val="18"/>
                <w:szCs w:val="18"/>
              </w:rPr>
            </w:pPr>
            <w:r>
              <w:rPr>
                <w:rStyle w:val="PageNumber"/>
                <w:rFonts w:ascii="Arial" w:hAnsi="Arial"/>
                <w:sz w:val="18"/>
                <w:szCs w:val="18"/>
              </w:rPr>
              <w:t xml:space="preserve">Trained security persons on site at all times </w:t>
            </w:r>
          </w:p>
          <w:p w14:paraId="3F71FD85" w14:textId="77777777" w:rsidR="00AC5A22" w:rsidRDefault="000076B4">
            <w:pPr>
              <w:pStyle w:val="BodyA"/>
              <w:widowControl w:val="0"/>
              <w:numPr>
                <w:ilvl w:val="0"/>
                <w:numId w:val="25"/>
              </w:numPr>
              <w:spacing w:after="58"/>
              <w:rPr>
                <w:rFonts w:ascii="Arial" w:hAnsi="Arial"/>
                <w:sz w:val="18"/>
                <w:szCs w:val="18"/>
              </w:rPr>
            </w:pPr>
            <w:r>
              <w:rPr>
                <w:rStyle w:val="PageNumber"/>
                <w:rFonts w:ascii="Arial" w:hAnsi="Arial"/>
                <w:sz w:val="18"/>
                <w:szCs w:val="18"/>
              </w:rPr>
              <w:t xml:space="preserve">Members of production team wearing high visibility and briefed to assist members of the public </w:t>
            </w:r>
          </w:p>
          <w:p w14:paraId="1317AACA" w14:textId="77777777" w:rsidR="00AC5A22" w:rsidRDefault="000076B4">
            <w:pPr>
              <w:pStyle w:val="BodyA"/>
              <w:widowControl w:val="0"/>
              <w:numPr>
                <w:ilvl w:val="0"/>
                <w:numId w:val="25"/>
              </w:numPr>
              <w:spacing w:after="58"/>
              <w:rPr>
                <w:rFonts w:ascii="Arial" w:hAnsi="Arial"/>
                <w:sz w:val="18"/>
                <w:szCs w:val="18"/>
              </w:rPr>
            </w:pPr>
            <w:r>
              <w:rPr>
                <w:rStyle w:val="PageNumber"/>
                <w:rFonts w:ascii="Arial" w:hAnsi="Arial"/>
                <w:sz w:val="18"/>
                <w:szCs w:val="18"/>
              </w:rPr>
              <w:t>Nature of event is such that no unruly behaviour is anticipated.</w:t>
            </w:r>
          </w:p>
          <w:p w14:paraId="0DFFC833" w14:textId="77777777" w:rsidR="00AC5A22" w:rsidRDefault="000076B4">
            <w:pPr>
              <w:pStyle w:val="BodyA"/>
              <w:widowControl w:val="0"/>
              <w:numPr>
                <w:ilvl w:val="0"/>
                <w:numId w:val="26"/>
              </w:numPr>
              <w:spacing w:before="60" w:after="58"/>
              <w:rPr>
                <w:rFonts w:ascii="Arial" w:hAnsi="Arial"/>
                <w:sz w:val="18"/>
                <w:szCs w:val="18"/>
              </w:rPr>
            </w:pPr>
            <w:r>
              <w:rPr>
                <w:rStyle w:val="PageNumber"/>
                <w:rFonts w:ascii="Arial" w:hAnsi="Arial"/>
                <w:sz w:val="18"/>
                <w:szCs w:val="18"/>
              </w:rPr>
              <w:t>Site to be monitored for any build up of persons who are drunk or likely to get drunk and measures taken to control this</w:t>
            </w:r>
          </w:p>
          <w:p w14:paraId="28B00493" w14:textId="77777777" w:rsidR="00AC5A22" w:rsidRDefault="000076B4">
            <w:pPr>
              <w:pStyle w:val="BodyA"/>
              <w:widowControl w:val="0"/>
              <w:numPr>
                <w:ilvl w:val="0"/>
                <w:numId w:val="26"/>
              </w:numPr>
              <w:spacing w:before="60" w:after="58"/>
              <w:rPr>
                <w:rFonts w:ascii="Arial" w:hAnsi="Arial"/>
                <w:sz w:val="18"/>
                <w:szCs w:val="18"/>
              </w:rPr>
            </w:pPr>
            <w:r>
              <w:rPr>
                <w:rStyle w:val="PageNumber"/>
                <w:rFonts w:ascii="Arial" w:hAnsi="Arial"/>
                <w:sz w:val="18"/>
                <w:szCs w:val="18"/>
              </w:rPr>
              <w:t>Alcohol will be served only to audience wearing wristbands</w:t>
            </w:r>
          </w:p>
          <w:p w14:paraId="03AC5026" w14:textId="77777777" w:rsidR="00AC5A22" w:rsidRDefault="000076B4">
            <w:pPr>
              <w:pStyle w:val="BodyA"/>
              <w:widowControl w:val="0"/>
              <w:numPr>
                <w:ilvl w:val="0"/>
                <w:numId w:val="26"/>
              </w:numPr>
              <w:spacing w:before="60" w:after="58"/>
              <w:rPr>
                <w:rFonts w:ascii="Arial" w:hAnsi="Arial"/>
                <w:sz w:val="18"/>
                <w:szCs w:val="18"/>
              </w:rPr>
            </w:pPr>
            <w:r>
              <w:rPr>
                <w:rStyle w:val="PageNumber"/>
                <w:rFonts w:ascii="Arial" w:hAnsi="Arial"/>
                <w:sz w:val="18"/>
                <w:szCs w:val="18"/>
              </w:rPr>
              <w:t>Bar is only open 30 minutes.</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48B85FE" w14:textId="77777777" w:rsidR="00AC5A22" w:rsidRDefault="000076B4">
            <w:pPr>
              <w:pStyle w:val="BodyA"/>
              <w:spacing w:before="60" w:after="58"/>
              <w:jc w:val="center"/>
            </w:pPr>
            <w:r>
              <w:rPr>
                <w:rStyle w:val="PageNumber"/>
                <w:rFonts w:ascii="Arial" w:hAnsi="Arial"/>
                <w:sz w:val="18"/>
                <w:szCs w:val="18"/>
              </w:rPr>
              <w:t>Low</w:t>
            </w:r>
          </w:p>
        </w:tc>
      </w:tr>
      <w:tr w:rsidR="00AC5A22" w14:paraId="424B604B" w14:textId="77777777" w:rsidTr="00CF733F">
        <w:tblPrEx>
          <w:shd w:val="clear" w:color="auto" w:fill="CED7E7"/>
        </w:tblPrEx>
        <w:trPr>
          <w:trHeight w:val="2056"/>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4F80806" w14:textId="77777777" w:rsidR="00AC5A22" w:rsidRDefault="000076B4">
            <w:pPr>
              <w:pStyle w:val="BodyA"/>
            </w:pPr>
            <w:r>
              <w:rPr>
                <w:rStyle w:val="PageNumber"/>
                <w:rFonts w:ascii="Arial" w:hAnsi="Arial"/>
                <w:sz w:val="18"/>
                <w:szCs w:val="18"/>
              </w:rPr>
              <w:t>Aerial Work</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A58A339" w14:textId="77777777" w:rsidR="00AC5A22" w:rsidRDefault="000076B4">
            <w:pPr>
              <w:pStyle w:val="BodyA"/>
            </w:pPr>
            <w:r>
              <w:rPr>
                <w:rStyle w:val="PageNumber"/>
                <w:rFonts w:ascii="Arial" w:hAnsi="Arial"/>
                <w:sz w:val="18"/>
                <w:szCs w:val="18"/>
              </w:rPr>
              <w:t>Fall,slip from height</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57AA1C4" w14:textId="77777777" w:rsidR="00AC5A22" w:rsidRDefault="000076B4">
            <w:pPr>
              <w:pStyle w:val="BodyA"/>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C9CB0CD" w14:textId="77777777" w:rsidR="00AC5A22" w:rsidRDefault="000076B4">
            <w:pPr>
              <w:pStyle w:val="BodyA"/>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2375EB8" w14:textId="77777777" w:rsidR="00AC5A22" w:rsidRDefault="000076B4">
            <w:pPr>
              <w:pStyle w:val="BodyA"/>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139A62A" w14:textId="77777777" w:rsidR="00AC5A22" w:rsidRDefault="000076B4">
            <w:pPr>
              <w:pStyle w:val="BodyA"/>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BA873B3" w14:textId="77777777" w:rsidR="00AC5A22" w:rsidRDefault="000076B4">
            <w:pPr>
              <w:pStyle w:val="BodyA"/>
              <w:widowControl w:val="0"/>
              <w:numPr>
                <w:ilvl w:val="0"/>
                <w:numId w:val="27"/>
              </w:numPr>
              <w:spacing w:after="58"/>
              <w:rPr>
                <w:rFonts w:ascii="Arial" w:hAnsi="Arial"/>
                <w:sz w:val="18"/>
                <w:szCs w:val="18"/>
              </w:rPr>
            </w:pPr>
            <w:r>
              <w:rPr>
                <w:rStyle w:val="PageNumber"/>
                <w:rFonts w:ascii="Arial" w:hAnsi="Arial"/>
                <w:sz w:val="18"/>
                <w:szCs w:val="18"/>
              </w:rPr>
              <w:t xml:space="preserve"> All rigging points in trees – surveyed by an arborist</w:t>
            </w:r>
          </w:p>
          <w:p w14:paraId="786B56B7" w14:textId="77777777" w:rsidR="00AC5A22" w:rsidRDefault="000076B4">
            <w:pPr>
              <w:pStyle w:val="BodyA"/>
              <w:widowControl w:val="0"/>
              <w:numPr>
                <w:ilvl w:val="0"/>
                <w:numId w:val="27"/>
              </w:numPr>
              <w:spacing w:after="58"/>
              <w:rPr>
                <w:rFonts w:ascii="Arial" w:hAnsi="Arial"/>
                <w:sz w:val="18"/>
                <w:szCs w:val="18"/>
              </w:rPr>
            </w:pPr>
            <w:r>
              <w:rPr>
                <w:rStyle w:val="PageNumber"/>
                <w:rFonts w:ascii="Arial" w:hAnsi="Arial"/>
                <w:sz w:val="18"/>
                <w:szCs w:val="18"/>
              </w:rPr>
              <w:t>All rigging points checked daily</w:t>
            </w:r>
          </w:p>
          <w:p w14:paraId="48EAAFA1" w14:textId="77777777" w:rsidR="00AC5A22" w:rsidRDefault="000076B4">
            <w:pPr>
              <w:pStyle w:val="BodyA"/>
              <w:widowControl w:val="0"/>
              <w:numPr>
                <w:ilvl w:val="0"/>
                <w:numId w:val="27"/>
              </w:numPr>
              <w:spacing w:after="58"/>
              <w:rPr>
                <w:rFonts w:ascii="Arial" w:hAnsi="Arial"/>
                <w:sz w:val="18"/>
                <w:szCs w:val="18"/>
              </w:rPr>
            </w:pPr>
            <w:r>
              <w:rPr>
                <w:rStyle w:val="PageNumber"/>
                <w:rFonts w:ascii="Arial" w:hAnsi="Arial"/>
                <w:sz w:val="18"/>
                <w:szCs w:val="18"/>
              </w:rPr>
              <w:t xml:space="preserve">All rigging equipment certified to above standard of task </w:t>
            </w:r>
          </w:p>
          <w:p w14:paraId="1B707528" w14:textId="61111899" w:rsidR="00AC5A22" w:rsidRDefault="000076B4">
            <w:pPr>
              <w:pStyle w:val="BodyA"/>
              <w:widowControl w:val="0"/>
              <w:numPr>
                <w:ilvl w:val="0"/>
                <w:numId w:val="27"/>
              </w:numPr>
              <w:spacing w:after="58"/>
              <w:rPr>
                <w:rStyle w:val="PageNumber"/>
                <w:rFonts w:ascii="Arial" w:hAnsi="Arial"/>
                <w:sz w:val="18"/>
                <w:szCs w:val="18"/>
              </w:rPr>
            </w:pPr>
            <w:r>
              <w:rPr>
                <w:rStyle w:val="PageNumber"/>
                <w:rFonts w:ascii="Arial" w:hAnsi="Arial"/>
                <w:sz w:val="18"/>
                <w:szCs w:val="18"/>
              </w:rPr>
              <w:t xml:space="preserve">All rigging equipment pulled up out of </w:t>
            </w:r>
            <w:r w:rsidR="001319AE">
              <w:rPr>
                <w:rStyle w:val="PageNumber"/>
                <w:rFonts w:ascii="Arial" w:hAnsi="Arial"/>
                <w:sz w:val="18"/>
                <w:szCs w:val="18"/>
              </w:rPr>
              <w:t>public reach and or struck over-</w:t>
            </w:r>
            <w:r>
              <w:rPr>
                <w:rStyle w:val="PageNumber"/>
                <w:rFonts w:ascii="Arial" w:hAnsi="Arial"/>
                <w:sz w:val="18"/>
                <w:szCs w:val="18"/>
              </w:rPr>
              <w:t>night.</w:t>
            </w:r>
          </w:p>
          <w:p w14:paraId="6E6084C8" w14:textId="444B4630" w:rsidR="00DC7083" w:rsidRDefault="00DC7083">
            <w:pPr>
              <w:pStyle w:val="BodyA"/>
              <w:widowControl w:val="0"/>
              <w:numPr>
                <w:ilvl w:val="0"/>
                <w:numId w:val="27"/>
              </w:numPr>
              <w:spacing w:after="58"/>
              <w:rPr>
                <w:rFonts w:ascii="Arial" w:hAnsi="Arial"/>
                <w:sz w:val="18"/>
                <w:szCs w:val="18"/>
              </w:rPr>
            </w:pPr>
            <w:r>
              <w:rPr>
                <w:rStyle w:val="PageNumber"/>
                <w:rFonts w:ascii="Arial" w:hAnsi="Arial"/>
                <w:sz w:val="18"/>
                <w:szCs w:val="18"/>
              </w:rPr>
              <w:t>All rigging installs will happen in cordoned-off areas, stewarded from the public.</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7D2EFEF" w14:textId="77777777" w:rsidR="00AC5A22" w:rsidRDefault="000076B4">
            <w:pPr>
              <w:pStyle w:val="BodyA"/>
              <w:jc w:val="center"/>
            </w:pPr>
            <w:r>
              <w:rPr>
                <w:rStyle w:val="PageNumber"/>
                <w:rFonts w:ascii="Calibri" w:eastAsia="Calibri" w:hAnsi="Calibri" w:cs="Calibri"/>
                <w:sz w:val="20"/>
                <w:szCs w:val="20"/>
              </w:rPr>
              <w:t>Low</w:t>
            </w:r>
          </w:p>
        </w:tc>
      </w:tr>
      <w:tr w:rsidR="001319AE" w14:paraId="4417A978" w14:textId="77777777" w:rsidTr="001319AE">
        <w:tblPrEx>
          <w:shd w:val="clear" w:color="auto" w:fill="CED7E7"/>
        </w:tblPrEx>
        <w:trPr>
          <w:trHeight w:val="2056"/>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C5A78C2" w14:textId="5A1FAD74" w:rsidR="001319AE" w:rsidRPr="001319AE" w:rsidRDefault="001319AE" w:rsidP="005E6771">
            <w:pPr>
              <w:pStyle w:val="BodyA"/>
              <w:rPr>
                <w:rFonts w:ascii="Arial" w:hAnsi="Arial"/>
                <w:sz w:val="18"/>
                <w:szCs w:val="18"/>
              </w:rPr>
            </w:pPr>
            <w:r>
              <w:rPr>
                <w:rFonts w:ascii="Arial" w:hAnsi="Arial"/>
                <w:sz w:val="18"/>
                <w:szCs w:val="18"/>
              </w:rPr>
              <w:t>Storage and use of flaming torches and flame paste</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5D76F7D" w14:textId="1D31D291" w:rsidR="001319AE" w:rsidRPr="001319AE" w:rsidRDefault="001319AE" w:rsidP="005E6771">
            <w:pPr>
              <w:pStyle w:val="BodyA"/>
              <w:rPr>
                <w:rFonts w:ascii="Arial" w:hAnsi="Arial"/>
                <w:sz w:val="18"/>
                <w:szCs w:val="18"/>
              </w:rPr>
            </w:pPr>
            <w:r>
              <w:rPr>
                <w:rStyle w:val="PageNumber"/>
                <w:rFonts w:ascii="Arial" w:hAnsi="Arial"/>
                <w:sz w:val="18"/>
                <w:szCs w:val="18"/>
              </w:rPr>
              <w:t>Fire, burns</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4DCCD0D" w14:textId="77777777" w:rsidR="001319AE" w:rsidRPr="001319AE" w:rsidRDefault="001319AE" w:rsidP="005E6771">
            <w:pPr>
              <w:pStyle w:val="BodyA"/>
              <w:rPr>
                <w:rFonts w:ascii="Arial" w:hAnsi="Arial"/>
                <w:sz w:val="18"/>
                <w:szCs w:val="18"/>
              </w:rPr>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5B33FDF" w14:textId="77777777" w:rsidR="001319AE" w:rsidRPr="001319AE" w:rsidRDefault="001319AE" w:rsidP="005E6771">
            <w:pPr>
              <w:pStyle w:val="BodyA"/>
              <w:rPr>
                <w:rFonts w:ascii="Arial" w:hAnsi="Arial"/>
                <w:sz w:val="18"/>
                <w:szCs w:val="18"/>
              </w:rPr>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8A600D1" w14:textId="77777777" w:rsidR="001319AE" w:rsidRPr="001319AE" w:rsidRDefault="001319AE" w:rsidP="005E6771">
            <w:pPr>
              <w:pStyle w:val="BodyA"/>
              <w:rPr>
                <w:rFonts w:ascii="Arial" w:hAnsi="Arial"/>
                <w:sz w:val="18"/>
                <w:szCs w:val="18"/>
              </w:rPr>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37A0B3F" w14:textId="77777777" w:rsidR="001319AE" w:rsidRPr="001319AE" w:rsidRDefault="001319AE" w:rsidP="005E6771">
            <w:pPr>
              <w:pStyle w:val="BodyA"/>
              <w:rPr>
                <w:rFonts w:ascii="Arial" w:hAnsi="Arial"/>
                <w:sz w:val="18"/>
                <w:szCs w:val="18"/>
              </w:rPr>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EF37FEC" w14:textId="77777777" w:rsidR="001319AE" w:rsidRDefault="001319AE" w:rsidP="005E6771">
            <w:pPr>
              <w:pStyle w:val="BodyA"/>
              <w:widowControl w:val="0"/>
              <w:numPr>
                <w:ilvl w:val="0"/>
                <w:numId w:val="27"/>
              </w:numPr>
              <w:spacing w:after="58"/>
              <w:rPr>
                <w:rStyle w:val="PageNumber"/>
                <w:rFonts w:ascii="Arial" w:hAnsi="Arial"/>
                <w:sz w:val="18"/>
                <w:szCs w:val="18"/>
              </w:rPr>
            </w:pPr>
            <w:r>
              <w:rPr>
                <w:rStyle w:val="PageNumber"/>
                <w:rFonts w:ascii="Arial" w:hAnsi="Arial"/>
                <w:sz w:val="18"/>
                <w:szCs w:val="18"/>
              </w:rPr>
              <w:t>Flame paste for torches will be held within a locked flameproof container within the safe in The Lodge, and will only be accessible by Stage Manager and Production Manager</w:t>
            </w:r>
          </w:p>
          <w:p w14:paraId="19935623" w14:textId="588F8694" w:rsidR="00D251CC" w:rsidRDefault="00D251CC" w:rsidP="005E6771">
            <w:pPr>
              <w:pStyle w:val="BodyA"/>
              <w:widowControl w:val="0"/>
              <w:numPr>
                <w:ilvl w:val="0"/>
                <w:numId w:val="27"/>
              </w:numPr>
              <w:spacing w:after="58"/>
              <w:rPr>
                <w:rStyle w:val="PageNumber"/>
                <w:rFonts w:ascii="Arial" w:hAnsi="Arial"/>
                <w:sz w:val="18"/>
                <w:szCs w:val="18"/>
              </w:rPr>
            </w:pPr>
            <w:r>
              <w:rPr>
                <w:rStyle w:val="PageNumber"/>
                <w:rFonts w:ascii="Arial" w:hAnsi="Arial"/>
                <w:sz w:val="18"/>
                <w:szCs w:val="18"/>
              </w:rPr>
              <w:t>All loading of paste etc will be done indoors at a pre-determined time before each performance, in a well lit room in The Lodge.</w:t>
            </w:r>
          </w:p>
          <w:p w14:paraId="7CED97EC" w14:textId="77777777" w:rsidR="001319AE" w:rsidRDefault="001319AE" w:rsidP="005E6771">
            <w:pPr>
              <w:pStyle w:val="BodyA"/>
              <w:widowControl w:val="0"/>
              <w:numPr>
                <w:ilvl w:val="0"/>
                <w:numId w:val="27"/>
              </w:numPr>
              <w:spacing w:after="58"/>
              <w:rPr>
                <w:rStyle w:val="PageNumber"/>
                <w:rFonts w:ascii="Arial" w:hAnsi="Arial"/>
                <w:sz w:val="18"/>
                <w:szCs w:val="18"/>
              </w:rPr>
            </w:pPr>
            <w:r>
              <w:rPr>
                <w:rStyle w:val="PageNumber"/>
                <w:rFonts w:ascii="Arial" w:hAnsi="Arial"/>
                <w:sz w:val="18"/>
                <w:szCs w:val="18"/>
              </w:rPr>
              <w:t>Assistant Stage Managers will be equipped with a small CO2 extinguisher throughout the performance time that the torches are used.</w:t>
            </w:r>
          </w:p>
          <w:p w14:paraId="71BE45E5" w14:textId="3BF0A268" w:rsidR="001319AE" w:rsidRDefault="001319AE" w:rsidP="005E6771">
            <w:pPr>
              <w:pStyle w:val="BodyA"/>
              <w:widowControl w:val="0"/>
              <w:numPr>
                <w:ilvl w:val="0"/>
                <w:numId w:val="27"/>
              </w:numPr>
              <w:spacing w:after="58"/>
              <w:rPr>
                <w:rFonts w:ascii="Arial" w:hAnsi="Arial"/>
                <w:sz w:val="18"/>
                <w:szCs w:val="18"/>
              </w:rPr>
            </w:pPr>
            <w:r>
              <w:rPr>
                <w:rStyle w:val="PageNumber"/>
                <w:rFonts w:ascii="Arial" w:hAnsi="Arial"/>
                <w:sz w:val="18"/>
                <w:szCs w:val="18"/>
              </w:rPr>
              <w:t>The torc</w:t>
            </w:r>
            <w:r w:rsidR="00D251CC">
              <w:rPr>
                <w:rStyle w:val="PageNumber"/>
                <w:rFonts w:ascii="Arial" w:hAnsi="Arial"/>
                <w:sz w:val="18"/>
                <w:szCs w:val="18"/>
              </w:rPr>
              <w:t>h</w:t>
            </w:r>
            <w:r>
              <w:rPr>
                <w:rStyle w:val="PageNumber"/>
                <w:rFonts w:ascii="Arial" w:hAnsi="Arial"/>
                <w:sz w:val="18"/>
                <w:szCs w:val="18"/>
              </w:rPr>
              <w:t>es have a dead-mans switch that turns the flame off should the torch fall to the ground.</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B8C6551" w14:textId="77777777" w:rsidR="001319AE" w:rsidRPr="001319AE" w:rsidRDefault="001319AE" w:rsidP="005E6771">
            <w:pPr>
              <w:pStyle w:val="BodyA"/>
              <w:jc w:val="center"/>
              <w:rPr>
                <w:rFonts w:ascii="Calibri" w:eastAsia="Calibri" w:hAnsi="Calibri" w:cs="Calibri"/>
                <w:sz w:val="20"/>
                <w:szCs w:val="20"/>
              </w:rPr>
            </w:pPr>
            <w:r>
              <w:rPr>
                <w:rStyle w:val="PageNumber"/>
                <w:rFonts w:ascii="Calibri" w:eastAsia="Calibri" w:hAnsi="Calibri" w:cs="Calibri"/>
                <w:sz w:val="20"/>
                <w:szCs w:val="20"/>
              </w:rPr>
              <w:t>Low</w:t>
            </w:r>
          </w:p>
        </w:tc>
      </w:tr>
    </w:tbl>
    <w:p w14:paraId="60B9E720" w14:textId="41EA406E" w:rsidR="00AC5A22" w:rsidRDefault="00AC5A22">
      <w:pPr>
        <w:pStyle w:val="BodyA"/>
        <w:widowControl w:val="0"/>
        <w:ind w:left="218" w:hanging="218"/>
        <w:jc w:val="center"/>
        <w:rPr>
          <w:rStyle w:val="PageNumber"/>
          <w:rFonts w:ascii="Arial" w:eastAsia="Arial" w:hAnsi="Arial" w:cs="Arial"/>
          <w:sz w:val="18"/>
          <w:szCs w:val="18"/>
        </w:rPr>
      </w:pPr>
    </w:p>
    <w:p w14:paraId="56E49436" w14:textId="77777777" w:rsidR="00AC5A22" w:rsidRDefault="00AC5A22">
      <w:pPr>
        <w:pStyle w:val="BodyA"/>
        <w:widowControl w:val="0"/>
        <w:ind w:left="218" w:hanging="218"/>
        <w:jc w:val="center"/>
        <w:rPr>
          <w:rStyle w:val="PageNumber"/>
          <w:rFonts w:ascii="Arial" w:eastAsia="Arial" w:hAnsi="Arial" w:cs="Arial"/>
          <w:sz w:val="18"/>
          <w:szCs w:val="18"/>
        </w:rPr>
      </w:pPr>
    </w:p>
    <w:p w14:paraId="1A16B070" w14:textId="77777777" w:rsidR="00AC5A22" w:rsidRDefault="00AC5A22">
      <w:pPr>
        <w:pStyle w:val="BodyA"/>
        <w:widowControl w:val="0"/>
        <w:ind w:left="218" w:hanging="218"/>
        <w:jc w:val="center"/>
        <w:rPr>
          <w:rStyle w:val="PageNumber"/>
          <w:rFonts w:ascii="Arial" w:eastAsia="Arial" w:hAnsi="Arial" w:cs="Arial"/>
          <w:sz w:val="18"/>
          <w:szCs w:val="18"/>
        </w:rPr>
      </w:pPr>
    </w:p>
    <w:p w14:paraId="737B83D6" w14:textId="77777777" w:rsidR="00AC5A22" w:rsidRDefault="00AC5A22">
      <w:pPr>
        <w:pStyle w:val="BodyA"/>
        <w:widowControl w:val="0"/>
        <w:ind w:left="218" w:hanging="218"/>
        <w:jc w:val="center"/>
        <w:rPr>
          <w:rStyle w:val="PageNumber"/>
          <w:rFonts w:ascii="Arial" w:eastAsia="Arial" w:hAnsi="Arial" w:cs="Arial"/>
          <w:sz w:val="18"/>
          <w:szCs w:val="18"/>
        </w:rPr>
      </w:pPr>
    </w:p>
    <w:p w14:paraId="74D6E684" w14:textId="77777777" w:rsidR="002D6758" w:rsidRDefault="002D6758">
      <w:pPr>
        <w:pStyle w:val="BodyA"/>
        <w:widowControl w:val="0"/>
        <w:ind w:left="218" w:hanging="218"/>
        <w:jc w:val="center"/>
        <w:rPr>
          <w:rStyle w:val="PageNumber"/>
          <w:rFonts w:ascii="Arial" w:eastAsia="Arial" w:hAnsi="Arial" w:cs="Arial"/>
          <w:sz w:val="18"/>
          <w:szCs w:val="18"/>
        </w:rPr>
      </w:pPr>
    </w:p>
    <w:p w14:paraId="735653FB" w14:textId="77777777" w:rsidR="002D6758" w:rsidRDefault="002D6758">
      <w:pPr>
        <w:pStyle w:val="BodyA"/>
        <w:widowControl w:val="0"/>
        <w:ind w:left="218" w:hanging="218"/>
        <w:jc w:val="center"/>
        <w:rPr>
          <w:rStyle w:val="PageNumber"/>
          <w:rFonts w:ascii="Arial" w:eastAsia="Arial" w:hAnsi="Arial" w:cs="Arial"/>
          <w:sz w:val="18"/>
          <w:szCs w:val="18"/>
        </w:rPr>
      </w:pPr>
    </w:p>
    <w:p w14:paraId="51E0B21A" w14:textId="77777777" w:rsidR="002D6758" w:rsidRDefault="002D6758">
      <w:pPr>
        <w:pStyle w:val="BodyA"/>
        <w:widowControl w:val="0"/>
        <w:ind w:left="218" w:hanging="218"/>
        <w:jc w:val="center"/>
        <w:rPr>
          <w:rStyle w:val="PageNumber"/>
          <w:rFonts w:ascii="Arial" w:eastAsia="Arial" w:hAnsi="Arial" w:cs="Arial"/>
          <w:sz w:val="18"/>
          <w:szCs w:val="18"/>
        </w:rPr>
      </w:pPr>
    </w:p>
    <w:p w14:paraId="341D7B45" w14:textId="77777777" w:rsidR="002D6758" w:rsidRDefault="002D6758">
      <w:pPr>
        <w:pStyle w:val="BodyA"/>
        <w:widowControl w:val="0"/>
        <w:ind w:left="218" w:hanging="218"/>
        <w:jc w:val="center"/>
        <w:rPr>
          <w:rStyle w:val="PageNumber"/>
          <w:rFonts w:ascii="Arial" w:eastAsia="Arial" w:hAnsi="Arial" w:cs="Arial"/>
          <w:sz w:val="18"/>
          <w:szCs w:val="18"/>
        </w:rPr>
      </w:pPr>
    </w:p>
    <w:p w14:paraId="6A0EC827" w14:textId="77777777" w:rsidR="002D6758" w:rsidRDefault="002D6758">
      <w:pPr>
        <w:pStyle w:val="BodyA"/>
        <w:widowControl w:val="0"/>
        <w:ind w:left="218" w:hanging="218"/>
        <w:jc w:val="center"/>
        <w:rPr>
          <w:rStyle w:val="PageNumber"/>
          <w:rFonts w:ascii="Arial" w:eastAsia="Arial" w:hAnsi="Arial" w:cs="Arial"/>
          <w:sz w:val="18"/>
          <w:szCs w:val="18"/>
        </w:rPr>
      </w:pPr>
    </w:p>
    <w:p w14:paraId="542161F3" w14:textId="77777777" w:rsidR="002D6758" w:rsidRDefault="002D6758">
      <w:pPr>
        <w:pStyle w:val="BodyA"/>
        <w:widowControl w:val="0"/>
        <w:ind w:left="218" w:hanging="218"/>
        <w:jc w:val="center"/>
        <w:rPr>
          <w:rStyle w:val="PageNumber"/>
          <w:rFonts w:ascii="Arial" w:eastAsia="Arial" w:hAnsi="Arial" w:cs="Arial"/>
          <w:sz w:val="18"/>
          <w:szCs w:val="18"/>
        </w:rPr>
      </w:pPr>
    </w:p>
    <w:p w14:paraId="1FB782B1" w14:textId="77777777" w:rsidR="002D6758" w:rsidRDefault="002D6758">
      <w:pPr>
        <w:pStyle w:val="BodyA"/>
        <w:widowControl w:val="0"/>
        <w:ind w:left="218" w:hanging="218"/>
        <w:jc w:val="center"/>
        <w:rPr>
          <w:rStyle w:val="PageNumber"/>
          <w:rFonts w:ascii="Arial" w:eastAsia="Arial" w:hAnsi="Arial" w:cs="Arial"/>
          <w:sz w:val="18"/>
          <w:szCs w:val="18"/>
        </w:rPr>
      </w:pPr>
    </w:p>
    <w:p w14:paraId="5E1D8ADA" w14:textId="77777777" w:rsidR="002D6758" w:rsidRDefault="002D6758">
      <w:pPr>
        <w:pStyle w:val="BodyA"/>
        <w:widowControl w:val="0"/>
        <w:ind w:left="218" w:hanging="218"/>
        <w:jc w:val="center"/>
        <w:rPr>
          <w:rStyle w:val="PageNumber"/>
          <w:rFonts w:ascii="Arial" w:eastAsia="Arial" w:hAnsi="Arial" w:cs="Arial"/>
          <w:sz w:val="18"/>
          <w:szCs w:val="18"/>
        </w:rPr>
      </w:pPr>
    </w:p>
    <w:p w14:paraId="2E64C322" w14:textId="77777777" w:rsidR="002D6758" w:rsidRDefault="002D6758">
      <w:pPr>
        <w:pStyle w:val="BodyA"/>
        <w:widowControl w:val="0"/>
        <w:ind w:left="218" w:hanging="218"/>
        <w:jc w:val="center"/>
        <w:rPr>
          <w:rStyle w:val="PageNumber"/>
          <w:rFonts w:ascii="Arial" w:eastAsia="Arial" w:hAnsi="Arial" w:cs="Arial"/>
          <w:sz w:val="18"/>
          <w:szCs w:val="18"/>
        </w:rPr>
      </w:pPr>
    </w:p>
    <w:p w14:paraId="6A9EC571" w14:textId="77777777" w:rsidR="002D6758" w:rsidRDefault="002D6758">
      <w:pPr>
        <w:pStyle w:val="BodyA"/>
        <w:widowControl w:val="0"/>
        <w:ind w:left="218" w:hanging="218"/>
        <w:jc w:val="center"/>
        <w:rPr>
          <w:rStyle w:val="PageNumber"/>
          <w:rFonts w:ascii="Arial" w:eastAsia="Arial" w:hAnsi="Arial" w:cs="Arial"/>
          <w:sz w:val="18"/>
          <w:szCs w:val="18"/>
        </w:rPr>
      </w:pPr>
    </w:p>
    <w:p w14:paraId="680974F0" w14:textId="77777777" w:rsidR="002D6758" w:rsidRDefault="002D6758">
      <w:pPr>
        <w:pStyle w:val="BodyA"/>
        <w:widowControl w:val="0"/>
        <w:ind w:left="218" w:hanging="218"/>
        <w:jc w:val="center"/>
        <w:rPr>
          <w:rStyle w:val="PageNumber"/>
          <w:rFonts w:ascii="Arial" w:eastAsia="Arial" w:hAnsi="Arial" w:cs="Arial"/>
          <w:sz w:val="18"/>
          <w:szCs w:val="18"/>
        </w:rPr>
      </w:pPr>
    </w:p>
    <w:p w14:paraId="4DD802D0" w14:textId="77777777" w:rsidR="002D6758" w:rsidRDefault="002D6758">
      <w:pPr>
        <w:pStyle w:val="BodyA"/>
        <w:widowControl w:val="0"/>
        <w:ind w:left="218" w:hanging="218"/>
        <w:jc w:val="center"/>
        <w:rPr>
          <w:rStyle w:val="PageNumber"/>
          <w:rFonts w:ascii="Arial" w:eastAsia="Arial" w:hAnsi="Arial" w:cs="Arial"/>
          <w:sz w:val="18"/>
          <w:szCs w:val="18"/>
        </w:rPr>
      </w:pPr>
    </w:p>
    <w:p w14:paraId="72F0C76B" w14:textId="77777777" w:rsidR="002D6758" w:rsidRDefault="002D6758">
      <w:pPr>
        <w:pStyle w:val="BodyA"/>
        <w:widowControl w:val="0"/>
        <w:ind w:left="218" w:hanging="218"/>
        <w:jc w:val="center"/>
        <w:rPr>
          <w:rStyle w:val="PageNumber"/>
          <w:rFonts w:ascii="Arial" w:eastAsia="Arial" w:hAnsi="Arial" w:cs="Arial"/>
          <w:sz w:val="18"/>
          <w:szCs w:val="18"/>
        </w:rPr>
      </w:pPr>
    </w:p>
    <w:p w14:paraId="647DB010" w14:textId="77777777" w:rsidR="00AC5A22" w:rsidRDefault="00AC5A22">
      <w:pPr>
        <w:pStyle w:val="BodyA"/>
        <w:widowControl w:val="0"/>
        <w:ind w:left="218" w:hanging="218"/>
        <w:jc w:val="center"/>
        <w:rPr>
          <w:rStyle w:val="PageNumber"/>
          <w:rFonts w:ascii="Arial" w:eastAsia="Arial" w:hAnsi="Arial" w:cs="Arial"/>
          <w:sz w:val="18"/>
          <w:szCs w:val="18"/>
        </w:rPr>
      </w:pPr>
    </w:p>
    <w:p w14:paraId="44D83173" w14:textId="77777777" w:rsidR="00AC5A22" w:rsidRDefault="00AC5A22">
      <w:pPr>
        <w:pStyle w:val="BodyA"/>
        <w:widowControl w:val="0"/>
        <w:ind w:left="218" w:hanging="218"/>
        <w:jc w:val="center"/>
        <w:rPr>
          <w:rStyle w:val="PageNumber"/>
          <w:rFonts w:ascii="Arial" w:eastAsia="Arial" w:hAnsi="Arial" w:cs="Arial"/>
          <w:sz w:val="18"/>
          <w:szCs w:val="18"/>
        </w:rPr>
      </w:pPr>
    </w:p>
    <w:p w14:paraId="34EDE83D" w14:textId="77777777" w:rsidR="00AC5A22" w:rsidRDefault="00AC5A22">
      <w:pPr>
        <w:pStyle w:val="BodyA"/>
        <w:widowControl w:val="0"/>
        <w:ind w:left="218" w:hanging="218"/>
        <w:jc w:val="center"/>
        <w:rPr>
          <w:rStyle w:val="PageNumber"/>
          <w:rFonts w:ascii="Arial" w:eastAsia="Arial" w:hAnsi="Arial" w:cs="Arial"/>
          <w:sz w:val="18"/>
          <w:szCs w:val="18"/>
        </w:rPr>
      </w:pPr>
    </w:p>
    <w:tbl>
      <w:tblPr>
        <w:tblW w:w="97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234"/>
        <w:gridCol w:w="1851"/>
        <w:gridCol w:w="400"/>
        <w:gridCol w:w="697"/>
        <w:gridCol w:w="876"/>
        <w:gridCol w:w="303"/>
        <w:gridCol w:w="751"/>
        <w:gridCol w:w="520"/>
        <w:gridCol w:w="570"/>
        <w:gridCol w:w="586"/>
        <w:gridCol w:w="428"/>
        <w:gridCol w:w="532"/>
        <w:gridCol w:w="992"/>
      </w:tblGrid>
      <w:tr w:rsidR="00AC5A22" w14:paraId="6B5F4321" w14:textId="77777777">
        <w:trPr>
          <w:trHeight w:val="341"/>
          <w:tblHeader/>
          <w:jc w:val="center"/>
        </w:trPr>
        <w:tc>
          <w:tcPr>
            <w:tcW w:w="3484" w:type="dxa"/>
            <w:gridSpan w:val="3"/>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5F32F5F" w14:textId="77777777" w:rsidR="00AC5A22" w:rsidRDefault="000076B4">
            <w:pPr>
              <w:pStyle w:val="BodyA"/>
              <w:spacing w:before="60" w:after="58"/>
            </w:pPr>
            <w:r>
              <w:rPr>
                <w:rStyle w:val="PageNumber"/>
                <w:rFonts w:ascii="Arial" w:hAnsi="Arial"/>
                <w:b/>
                <w:bCs/>
                <w:sz w:val="18"/>
                <w:szCs w:val="18"/>
              </w:rPr>
              <w:t>Severity Index</w:t>
            </w:r>
          </w:p>
        </w:tc>
        <w:tc>
          <w:tcPr>
            <w:tcW w:w="18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D26BA" w14:textId="77777777" w:rsidR="00AC5A22" w:rsidRDefault="000076B4">
            <w:pPr>
              <w:pStyle w:val="BodyA"/>
              <w:spacing w:before="60" w:after="58"/>
            </w:pPr>
            <w:r>
              <w:rPr>
                <w:rStyle w:val="PageNumber"/>
                <w:rFonts w:ascii="Arial" w:hAnsi="Arial"/>
                <w:b/>
                <w:bCs/>
                <w:sz w:val="18"/>
                <w:szCs w:val="18"/>
              </w:rPr>
              <w:t>Likelihood Index</w:t>
            </w:r>
          </w:p>
        </w:tc>
        <w:tc>
          <w:tcPr>
            <w:tcW w:w="285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397E4" w14:textId="77777777" w:rsidR="00AC5A22" w:rsidRDefault="000076B4">
            <w:pPr>
              <w:pStyle w:val="BodyA"/>
              <w:spacing w:before="60" w:after="58"/>
            </w:pPr>
            <w:r>
              <w:rPr>
                <w:rStyle w:val="PageNumber"/>
                <w:rFonts w:ascii="Arial" w:hAnsi="Arial"/>
                <w:b/>
                <w:bCs/>
                <w:sz w:val="18"/>
                <w:szCs w:val="18"/>
              </w:rPr>
              <w:t>Risk Rating Matrix</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6FC70" w14:textId="77777777" w:rsidR="00AC5A22" w:rsidRDefault="000076B4">
            <w:pPr>
              <w:pStyle w:val="BodyA"/>
              <w:spacing w:before="60" w:after="58"/>
            </w:pPr>
            <w:r>
              <w:rPr>
                <w:rStyle w:val="PageNumber"/>
                <w:rFonts w:ascii="Arial" w:hAnsi="Arial"/>
                <w:b/>
                <w:bCs/>
                <w:sz w:val="18"/>
                <w:szCs w:val="18"/>
              </w:rPr>
              <w:t>Residual Risk</w:t>
            </w:r>
          </w:p>
        </w:tc>
      </w:tr>
      <w:tr w:rsidR="00AC5A22" w14:paraId="163760D5" w14:textId="77777777">
        <w:tblPrEx>
          <w:shd w:val="clear" w:color="auto" w:fill="CED7E7"/>
        </w:tblPrEx>
        <w:trPr>
          <w:trHeight w:val="1609"/>
          <w:jc w:val="center"/>
        </w:trPr>
        <w:tc>
          <w:tcPr>
            <w:tcW w:w="1233" w:type="dxa"/>
            <w:tcBorders>
              <w:top w:val="single" w:sz="6"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409F3F4D" w14:textId="77777777" w:rsidR="00AC5A22" w:rsidRDefault="000076B4">
            <w:pPr>
              <w:pStyle w:val="BodyA"/>
              <w:spacing w:before="60" w:after="58"/>
            </w:pPr>
            <w:r>
              <w:rPr>
                <w:rStyle w:val="PageNumber"/>
                <w:rFonts w:ascii="Arial" w:hAnsi="Arial"/>
                <w:sz w:val="18"/>
                <w:szCs w:val="18"/>
              </w:rPr>
              <w:t>Catastrophic</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C3F9F" w14:textId="77777777" w:rsidR="00AC5A22" w:rsidRDefault="000076B4">
            <w:pPr>
              <w:pStyle w:val="BodyA"/>
              <w:spacing w:before="60" w:after="58"/>
            </w:pPr>
            <w:r>
              <w:rPr>
                <w:rStyle w:val="PageNumber"/>
                <w:rFonts w:ascii="Arial" w:hAnsi="Arial"/>
                <w:sz w:val="18"/>
                <w:szCs w:val="18"/>
              </w:rPr>
              <w:t>Fatality, major injury, fire or loss of property</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177A6" w14:textId="77777777" w:rsidR="00AC5A22" w:rsidRDefault="000076B4">
            <w:pPr>
              <w:pStyle w:val="BodyA"/>
              <w:spacing w:before="60" w:after="58"/>
            </w:pPr>
            <w:r>
              <w:rPr>
                <w:rStyle w:val="PageNumber"/>
                <w:rFonts w:ascii="Arial" w:hAnsi="Arial"/>
                <w:b/>
                <w:bCs/>
                <w:sz w:val="18"/>
                <w:szCs w:val="18"/>
              </w:rPr>
              <w:t>3</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800AE" w14:textId="77777777" w:rsidR="00AC5A22" w:rsidRDefault="000076B4">
            <w:pPr>
              <w:pStyle w:val="BodyA"/>
              <w:spacing w:before="60" w:after="58"/>
            </w:pPr>
            <w:r>
              <w:rPr>
                <w:rStyle w:val="PageNumber"/>
                <w:rFonts w:ascii="Arial" w:hAnsi="Arial"/>
                <w:sz w:val="18"/>
                <w:szCs w:val="18"/>
              </w:rPr>
              <w:t>Certain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F0A32" w14:textId="77777777" w:rsidR="00AC5A22" w:rsidRDefault="000076B4">
            <w:pPr>
              <w:pStyle w:val="BodyA"/>
              <w:spacing w:before="60" w:after="58"/>
            </w:pPr>
            <w:r>
              <w:rPr>
                <w:rStyle w:val="PageNumber"/>
                <w:rFonts w:ascii="Arial" w:hAnsi="Arial"/>
                <w:sz w:val="18"/>
                <w:szCs w:val="18"/>
              </w:rPr>
              <w:t>Harm is certain or near certain</w:t>
            </w:r>
          </w:p>
        </w:tc>
        <w:tc>
          <w:tcPr>
            <w:tcW w:w="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70B17" w14:textId="77777777" w:rsidR="00AC5A22" w:rsidRDefault="000076B4">
            <w:pPr>
              <w:pStyle w:val="BodyA"/>
              <w:spacing w:before="60" w:after="58"/>
            </w:pPr>
            <w:r>
              <w:rPr>
                <w:rStyle w:val="PageNumber"/>
                <w:rFonts w:ascii="Arial" w:hAnsi="Arial"/>
                <w:b/>
                <w:bCs/>
                <w:sz w:val="18"/>
                <w:szCs w:val="18"/>
              </w:rPr>
              <w:t>3</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12C8C" w14:textId="77777777" w:rsidR="00AC5A22" w:rsidRDefault="00AC5A22"/>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6E3BC" w14:textId="77777777" w:rsidR="00AC5A22" w:rsidRDefault="000076B4">
            <w:pPr>
              <w:pStyle w:val="BodyA"/>
              <w:spacing w:before="60" w:after="58"/>
            </w:pPr>
            <w:r>
              <w:rPr>
                <w:rStyle w:val="PageNumber"/>
                <w:rFonts w:ascii="Arial" w:hAnsi="Arial"/>
                <w:sz w:val="18"/>
                <w:szCs w:val="18"/>
              </w:rPr>
              <w:t>Catastrophic</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B53DA" w14:textId="77777777" w:rsidR="00AC5A22" w:rsidRDefault="000076B4">
            <w:pPr>
              <w:pStyle w:val="BodyA"/>
              <w:spacing w:before="60" w:after="58"/>
            </w:pPr>
            <w:r>
              <w:rPr>
                <w:rStyle w:val="PageNumber"/>
                <w:rFonts w:ascii="Arial" w:hAnsi="Arial"/>
                <w:sz w:val="18"/>
                <w:szCs w:val="18"/>
              </w:rPr>
              <w:t>Serious</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CA0A5" w14:textId="77777777" w:rsidR="00AC5A22" w:rsidRDefault="000076B4">
            <w:pPr>
              <w:pStyle w:val="BodyA"/>
              <w:spacing w:before="60" w:after="58"/>
            </w:pPr>
            <w:r>
              <w:rPr>
                <w:rStyle w:val="PageNumber"/>
                <w:rFonts w:ascii="Arial" w:hAnsi="Arial"/>
                <w:sz w:val="18"/>
                <w:szCs w:val="18"/>
              </w:rPr>
              <w:t>Minor</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BBA98" w14:textId="77777777" w:rsidR="00AC5A22" w:rsidRDefault="000076B4">
            <w:pPr>
              <w:pStyle w:val="BodyA"/>
              <w:tabs>
                <w:tab w:val="left" w:pos="349"/>
              </w:tabs>
              <w:spacing w:before="60" w:after="58"/>
            </w:pPr>
            <w:r>
              <w:rPr>
                <w:rStyle w:val="PageNumber"/>
                <w:rFonts w:ascii="Arial" w:hAnsi="Arial"/>
                <w:sz w:val="18"/>
                <w:szCs w:val="18"/>
              </w:rPr>
              <w:t>Insignificant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2658F" w14:textId="77777777" w:rsidR="00AC5A22" w:rsidRDefault="000076B4">
            <w:pPr>
              <w:pStyle w:val="BodyA"/>
              <w:spacing w:before="60" w:after="58"/>
            </w:pPr>
            <w:r>
              <w:rPr>
                <w:rStyle w:val="PageNumber"/>
                <w:rFonts w:ascii="Arial" w:hAnsi="Arial"/>
                <w:sz w:val="18"/>
                <w:szCs w:val="18"/>
              </w:rPr>
              <w:t>Low</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F0108" w14:textId="77777777" w:rsidR="00AC5A22" w:rsidRDefault="000076B4">
            <w:pPr>
              <w:pStyle w:val="BodyA"/>
              <w:spacing w:before="60" w:after="58"/>
            </w:pPr>
            <w:r>
              <w:rPr>
                <w:rStyle w:val="PageNumber"/>
                <w:rFonts w:ascii="Arial" w:hAnsi="Arial"/>
                <w:sz w:val="18"/>
                <w:szCs w:val="18"/>
              </w:rPr>
              <w:t>Risks adequately controlled - no further actions required</w:t>
            </w:r>
          </w:p>
        </w:tc>
      </w:tr>
      <w:tr w:rsidR="00AC5A22" w14:paraId="419101F1" w14:textId="77777777">
        <w:tblPrEx>
          <w:shd w:val="clear" w:color="auto" w:fill="CED7E7"/>
        </w:tblPrEx>
        <w:trPr>
          <w:trHeight w:val="1591"/>
          <w:jc w:val="center"/>
        </w:trPr>
        <w:tc>
          <w:tcPr>
            <w:tcW w:w="123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658A8572" w14:textId="77777777" w:rsidR="00AC5A22" w:rsidRDefault="000076B4">
            <w:pPr>
              <w:pStyle w:val="BodyA"/>
              <w:spacing w:before="60" w:after="58"/>
            </w:pPr>
            <w:r>
              <w:rPr>
                <w:rStyle w:val="PageNumber"/>
                <w:rFonts w:ascii="Arial" w:hAnsi="Arial"/>
                <w:sz w:val="18"/>
                <w:szCs w:val="18"/>
              </w:rPr>
              <w:t>Serious</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E5DDA" w14:textId="77777777" w:rsidR="00AC5A22" w:rsidRDefault="000076B4">
            <w:pPr>
              <w:pStyle w:val="BodyA"/>
              <w:spacing w:before="60" w:after="58"/>
            </w:pPr>
            <w:r>
              <w:rPr>
                <w:rStyle w:val="PageNumber"/>
                <w:rFonts w:ascii="Arial" w:hAnsi="Arial"/>
                <w:sz w:val="18"/>
                <w:szCs w:val="18"/>
              </w:rPr>
              <w:t>Over 3 day injury, damage to health, serious property damage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33C34" w14:textId="77777777" w:rsidR="00AC5A22" w:rsidRDefault="000076B4">
            <w:pPr>
              <w:pStyle w:val="BodyA"/>
              <w:spacing w:before="60" w:after="58"/>
            </w:pPr>
            <w:r>
              <w:rPr>
                <w:rStyle w:val="PageNumber"/>
                <w:rFonts w:ascii="Arial" w:hAnsi="Arial"/>
                <w:b/>
                <w:bCs/>
                <w:sz w:val="18"/>
                <w:szCs w:val="18"/>
              </w:rPr>
              <w:t>2</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95FB8" w14:textId="77777777" w:rsidR="00AC5A22" w:rsidRDefault="000076B4">
            <w:pPr>
              <w:pStyle w:val="BodyA"/>
              <w:spacing w:before="60" w:after="58"/>
            </w:pPr>
            <w:r>
              <w:rPr>
                <w:rStyle w:val="PageNumber"/>
                <w:rFonts w:ascii="Arial" w:hAnsi="Arial"/>
                <w:sz w:val="18"/>
                <w:szCs w:val="18"/>
              </w:rPr>
              <w:t>Likely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A04F6" w14:textId="77777777" w:rsidR="00AC5A22" w:rsidRDefault="000076B4">
            <w:pPr>
              <w:pStyle w:val="BodyA"/>
              <w:spacing w:before="60" w:after="58"/>
            </w:pPr>
            <w:r>
              <w:rPr>
                <w:rStyle w:val="PageNumber"/>
                <w:rFonts w:ascii="Arial" w:hAnsi="Arial"/>
                <w:sz w:val="18"/>
                <w:szCs w:val="18"/>
              </w:rPr>
              <w:t>Harm will occur frequently</w:t>
            </w:r>
          </w:p>
        </w:tc>
        <w:tc>
          <w:tcPr>
            <w:tcW w:w="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D3998" w14:textId="77777777" w:rsidR="00AC5A22" w:rsidRDefault="000076B4">
            <w:pPr>
              <w:pStyle w:val="BodyA"/>
              <w:spacing w:before="60" w:after="58"/>
            </w:pPr>
            <w:r>
              <w:rPr>
                <w:rStyle w:val="PageNumber"/>
                <w:rFonts w:ascii="Arial" w:hAnsi="Arial"/>
                <w:b/>
                <w:bCs/>
                <w:sz w:val="18"/>
                <w:szCs w:val="18"/>
              </w:rPr>
              <w:t>2</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74918" w14:textId="77777777" w:rsidR="00AC5A22" w:rsidRDefault="000076B4">
            <w:pPr>
              <w:pStyle w:val="BodyA"/>
              <w:spacing w:before="60" w:after="58"/>
            </w:pPr>
            <w:r>
              <w:rPr>
                <w:rStyle w:val="PageNumber"/>
                <w:rFonts w:ascii="Arial" w:hAnsi="Arial"/>
                <w:sz w:val="18"/>
                <w:szCs w:val="18"/>
              </w:rPr>
              <w:t>Certain</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C057F" w14:textId="77777777" w:rsidR="00AC5A22" w:rsidRDefault="000076B4">
            <w:pPr>
              <w:pStyle w:val="BodyA"/>
              <w:spacing w:before="60" w:after="58"/>
              <w:jc w:val="center"/>
            </w:pPr>
            <w:r>
              <w:rPr>
                <w:rStyle w:val="PageNumber"/>
                <w:rFonts w:ascii="Arial" w:hAnsi="Arial"/>
                <w:b/>
                <w:bCs/>
                <w:sz w:val="18"/>
                <w:szCs w:val="18"/>
              </w:rPr>
              <w:t>9</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BA291" w14:textId="77777777" w:rsidR="00AC5A22" w:rsidRDefault="000076B4">
            <w:pPr>
              <w:pStyle w:val="BodyA"/>
              <w:spacing w:before="60" w:after="58"/>
              <w:jc w:val="center"/>
            </w:pPr>
            <w:r>
              <w:rPr>
                <w:rStyle w:val="PageNumber"/>
                <w:rFonts w:ascii="Arial" w:hAnsi="Arial"/>
                <w:b/>
                <w:bCs/>
                <w:sz w:val="18"/>
                <w:szCs w:val="18"/>
              </w:rPr>
              <w:t>6</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86ED1" w14:textId="77777777" w:rsidR="00AC5A22" w:rsidRDefault="000076B4">
            <w:pPr>
              <w:pStyle w:val="BodyA"/>
              <w:spacing w:before="60" w:after="58"/>
              <w:jc w:val="center"/>
            </w:pPr>
            <w:r>
              <w:rPr>
                <w:rStyle w:val="PageNumber"/>
                <w:rFonts w:ascii="Arial" w:hAnsi="Arial"/>
                <w:b/>
                <w:bCs/>
                <w:sz w:val="18"/>
                <w:szCs w:val="18"/>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00F1C" w14:textId="77777777" w:rsidR="00AC5A22" w:rsidRDefault="000076B4">
            <w:pPr>
              <w:pStyle w:val="BodyA"/>
              <w:spacing w:before="60" w:after="58"/>
              <w:jc w:val="center"/>
            </w:pPr>
            <w:r>
              <w:rPr>
                <w:rStyle w:val="PageNumber"/>
                <w:rFonts w:ascii="Arial" w:hAnsi="Arial"/>
                <w:b/>
                <w:bCs/>
                <w:sz w:val="18"/>
                <w:szCs w:val="18"/>
              </w:rPr>
              <w:t>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06E14" w14:textId="77777777" w:rsidR="00AC5A22" w:rsidRDefault="000076B4">
            <w:pPr>
              <w:pStyle w:val="BodyA"/>
              <w:spacing w:before="60" w:after="58"/>
            </w:pPr>
            <w:r>
              <w:rPr>
                <w:rStyle w:val="PageNumber"/>
                <w:rFonts w:ascii="Arial" w:hAnsi="Arial"/>
                <w:sz w:val="18"/>
                <w:szCs w:val="18"/>
              </w:rPr>
              <w:t xml:space="preserve">Medium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BC4FD" w14:textId="77777777" w:rsidR="00AC5A22" w:rsidRDefault="000076B4">
            <w:pPr>
              <w:pStyle w:val="BodyA"/>
              <w:spacing w:before="60" w:after="58"/>
            </w:pPr>
            <w:r>
              <w:rPr>
                <w:rStyle w:val="PageNumber"/>
                <w:rFonts w:ascii="Arial" w:hAnsi="Arial"/>
                <w:sz w:val="18"/>
                <w:szCs w:val="18"/>
              </w:rPr>
              <w:t>Major accident possible - further control measures required</w:t>
            </w:r>
          </w:p>
        </w:tc>
      </w:tr>
      <w:tr w:rsidR="00AC5A22" w14:paraId="2B4EA08E" w14:textId="77777777">
        <w:tblPrEx>
          <w:shd w:val="clear" w:color="auto" w:fill="CED7E7"/>
        </w:tblPrEx>
        <w:trPr>
          <w:trHeight w:val="913"/>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440D5" w14:textId="77777777" w:rsidR="00AC5A22" w:rsidRDefault="000076B4">
            <w:pPr>
              <w:pStyle w:val="BodyA"/>
              <w:spacing w:before="60" w:after="58"/>
            </w:pPr>
            <w:r>
              <w:rPr>
                <w:rStyle w:val="PageNumber"/>
                <w:rFonts w:ascii="Arial" w:hAnsi="Arial"/>
                <w:sz w:val="18"/>
                <w:szCs w:val="18"/>
              </w:rPr>
              <w:t>Minor</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813C2" w14:textId="77777777" w:rsidR="00AC5A22" w:rsidRDefault="000076B4">
            <w:pPr>
              <w:pStyle w:val="BodyA"/>
              <w:spacing w:before="60" w:after="58"/>
            </w:pPr>
            <w:r>
              <w:rPr>
                <w:rStyle w:val="PageNumber"/>
                <w:rFonts w:ascii="Arial" w:hAnsi="Arial"/>
                <w:sz w:val="18"/>
                <w:szCs w:val="18"/>
              </w:rPr>
              <w:t>Slight injury, minor property damage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AAE00" w14:textId="77777777" w:rsidR="00AC5A22" w:rsidRDefault="000076B4">
            <w:pPr>
              <w:pStyle w:val="BodyA"/>
              <w:spacing w:before="60" w:after="58"/>
            </w:pPr>
            <w:r>
              <w:rPr>
                <w:rStyle w:val="PageNumber"/>
                <w:rFonts w:ascii="Arial" w:hAnsi="Arial"/>
                <w:b/>
                <w:bCs/>
                <w:sz w:val="18"/>
                <w:szCs w:val="18"/>
              </w:rPr>
              <w:t>1</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21C80" w14:textId="77777777" w:rsidR="00AC5A22" w:rsidRDefault="000076B4">
            <w:pPr>
              <w:pStyle w:val="BodyA"/>
              <w:spacing w:before="60" w:after="58"/>
            </w:pPr>
            <w:r>
              <w:rPr>
                <w:rStyle w:val="PageNumber"/>
                <w:rFonts w:ascii="Arial" w:hAnsi="Arial"/>
                <w:sz w:val="18"/>
                <w:szCs w:val="18"/>
              </w:rPr>
              <w:t>Unlikely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C46ED" w14:textId="77777777" w:rsidR="00AC5A22" w:rsidRDefault="000076B4">
            <w:pPr>
              <w:pStyle w:val="BodyA"/>
              <w:spacing w:before="60" w:after="58"/>
            </w:pPr>
            <w:r>
              <w:rPr>
                <w:rStyle w:val="PageNumber"/>
                <w:rFonts w:ascii="Arial" w:hAnsi="Arial"/>
                <w:sz w:val="18"/>
                <w:szCs w:val="18"/>
              </w:rPr>
              <w:t>Harm will seldom occur</w:t>
            </w:r>
          </w:p>
        </w:tc>
        <w:tc>
          <w:tcPr>
            <w:tcW w:w="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99F34" w14:textId="77777777" w:rsidR="00AC5A22" w:rsidRDefault="000076B4">
            <w:pPr>
              <w:pStyle w:val="BodyA"/>
              <w:spacing w:before="60" w:after="58"/>
            </w:pPr>
            <w:r>
              <w:rPr>
                <w:rStyle w:val="PageNumber"/>
                <w:rFonts w:ascii="Arial" w:hAnsi="Arial"/>
                <w:b/>
                <w:bCs/>
                <w:sz w:val="18"/>
                <w:szCs w:val="18"/>
              </w:rPr>
              <w:t>1</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D7510" w14:textId="77777777" w:rsidR="00AC5A22" w:rsidRDefault="000076B4">
            <w:pPr>
              <w:pStyle w:val="BodyA"/>
              <w:spacing w:before="60" w:after="58"/>
            </w:pPr>
            <w:r>
              <w:rPr>
                <w:rStyle w:val="PageNumber"/>
                <w:rFonts w:ascii="Arial" w:hAnsi="Arial"/>
                <w:sz w:val="18"/>
                <w:szCs w:val="18"/>
              </w:rPr>
              <w:t>Likely</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0EBAA" w14:textId="77777777" w:rsidR="00AC5A22" w:rsidRDefault="000076B4">
            <w:pPr>
              <w:pStyle w:val="BodyA"/>
              <w:spacing w:before="60" w:after="58"/>
              <w:jc w:val="center"/>
            </w:pPr>
            <w:r>
              <w:rPr>
                <w:rStyle w:val="PageNumber"/>
                <w:rFonts w:ascii="Arial" w:hAnsi="Arial"/>
                <w:b/>
                <w:bCs/>
                <w:sz w:val="18"/>
                <w:szCs w:val="1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D8E30" w14:textId="77777777" w:rsidR="00AC5A22" w:rsidRDefault="000076B4">
            <w:pPr>
              <w:pStyle w:val="BodyA"/>
              <w:spacing w:before="60" w:after="58"/>
              <w:jc w:val="center"/>
            </w:pPr>
            <w:r>
              <w:rPr>
                <w:rStyle w:val="PageNumber"/>
                <w:rFonts w:ascii="Arial" w:hAnsi="Arial"/>
                <w:b/>
                <w:bCs/>
                <w:sz w:val="18"/>
                <w:szCs w:val="18"/>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4681B" w14:textId="77777777" w:rsidR="00AC5A22" w:rsidRDefault="000076B4">
            <w:pPr>
              <w:pStyle w:val="BodyA"/>
              <w:spacing w:before="60" w:after="58"/>
              <w:jc w:val="center"/>
            </w:pPr>
            <w:r>
              <w:rPr>
                <w:rStyle w:val="PageNumber"/>
                <w:rFonts w:ascii="Arial" w:hAnsi="Arial"/>
                <w:b/>
                <w:bCs/>
                <w:sz w:val="18"/>
                <w:szCs w:val="18"/>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AB524" w14:textId="77777777" w:rsidR="00AC5A22" w:rsidRDefault="000076B4">
            <w:pPr>
              <w:pStyle w:val="BodyA"/>
              <w:spacing w:before="60" w:after="58"/>
              <w:jc w:val="center"/>
            </w:pPr>
            <w:r>
              <w:rPr>
                <w:rStyle w:val="PageNumber"/>
                <w:rFonts w:ascii="Arial" w:hAnsi="Arial"/>
                <w:b/>
                <w:bCs/>
                <w:sz w:val="18"/>
                <w:szCs w:val="18"/>
              </w:rPr>
              <w:t xml:space="preserve"> 0</w:t>
            </w:r>
          </w:p>
        </w:tc>
        <w:tc>
          <w:tcPr>
            <w:tcW w:w="5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4150C" w14:textId="77777777" w:rsidR="00AC5A22" w:rsidRDefault="000076B4">
            <w:pPr>
              <w:pStyle w:val="BodyA"/>
              <w:spacing w:before="60" w:after="58"/>
            </w:pPr>
            <w:r>
              <w:rPr>
                <w:rStyle w:val="PageNumber"/>
                <w:rFonts w:ascii="Arial" w:hAnsi="Arial"/>
                <w:sz w:val="18"/>
                <w:szCs w:val="18"/>
              </w:rPr>
              <w:t>High</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84793" w14:textId="77777777" w:rsidR="00AC5A22" w:rsidRDefault="000076B4">
            <w:pPr>
              <w:pStyle w:val="BodyA"/>
              <w:spacing w:before="60" w:after="58"/>
            </w:pPr>
            <w:r>
              <w:rPr>
                <w:rStyle w:val="PageNumber"/>
                <w:rFonts w:ascii="Arial" w:hAnsi="Arial"/>
                <w:sz w:val="18"/>
                <w:szCs w:val="18"/>
              </w:rPr>
              <w:t>Control measures ineffective, possibility of major accident high, immediate further action required, possibly suspend work</w:t>
            </w:r>
          </w:p>
        </w:tc>
      </w:tr>
      <w:tr w:rsidR="00AC5A22" w14:paraId="51600E29" w14:textId="77777777">
        <w:tblPrEx>
          <w:shd w:val="clear" w:color="auto" w:fill="CED7E7"/>
        </w:tblPrEx>
        <w:trPr>
          <w:trHeight w:val="1931"/>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22C60" w14:textId="77777777" w:rsidR="00AC5A22" w:rsidRDefault="000076B4">
            <w:pPr>
              <w:pStyle w:val="BodyA"/>
              <w:spacing w:before="60" w:after="58"/>
            </w:pPr>
            <w:r>
              <w:rPr>
                <w:rStyle w:val="PageNumber"/>
                <w:rFonts w:ascii="Arial" w:hAnsi="Arial"/>
                <w:sz w:val="18"/>
                <w:szCs w:val="18"/>
              </w:rPr>
              <w:t>Insignificant</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D089B" w14:textId="77777777" w:rsidR="00AC5A22" w:rsidRDefault="000076B4">
            <w:pPr>
              <w:pStyle w:val="BodyA"/>
              <w:spacing w:before="60" w:after="58"/>
            </w:pPr>
            <w:r>
              <w:rPr>
                <w:rStyle w:val="PageNumber"/>
                <w:rFonts w:ascii="Arial" w:hAnsi="Arial"/>
                <w:sz w:val="18"/>
                <w:szCs w:val="18"/>
              </w:rPr>
              <w:t>No injury or damage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02930" w14:textId="77777777" w:rsidR="00AC5A22" w:rsidRDefault="000076B4">
            <w:pPr>
              <w:pStyle w:val="BodyA"/>
              <w:spacing w:before="60" w:after="58"/>
            </w:pPr>
            <w:r>
              <w:rPr>
                <w:rStyle w:val="PageNumber"/>
                <w:rFonts w:ascii="Arial" w:hAnsi="Arial"/>
                <w:b/>
                <w:bCs/>
                <w:sz w:val="18"/>
                <w:szCs w:val="18"/>
              </w:rP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8B8D5" w14:textId="77777777" w:rsidR="00AC5A22" w:rsidRDefault="00AC5A22"/>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7852A" w14:textId="77777777" w:rsidR="00AC5A22" w:rsidRDefault="00AC5A22"/>
        </w:tc>
        <w:tc>
          <w:tcPr>
            <w:tcW w:w="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C9F88" w14:textId="77777777" w:rsidR="00AC5A22" w:rsidRDefault="00AC5A22"/>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1073C" w14:textId="77777777" w:rsidR="00AC5A22" w:rsidRDefault="000076B4">
            <w:pPr>
              <w:pStyle w:val="BodyA"/>
              <w:spacing w:before="60" w:after="58"/>
            </w:pPr>
            <w:r>
              <w:rPr>
                <w:rStyle w:val="PageNumber"/>
                <w:rFonts w:ascii="Arial" w:hAnsi="Arial"/>
                <w:sz w:val="18"/>
                <w:szCs w:val="18"/>
              </w:rPr>
              <w:t>Unlikely</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F790A" w14:textId="77777777" w:rsidR="00AC5A22" w:rsidRDefault="000076B4">
            <w:pPr>
              <w:pStyle w:val="BodyA"/>
              <w:spacing w:before="60" w:after="58"/>
              <w:jc w:val="center"/>
            </w:pPr>
            <w:r>
              <w:rPr>
                <w:rStyle w:val="PageNumber"/>
                <w:rFonts w:ascii="Arial" w:hAnsi="Arial"/>
                <w:b/>
                <w:bCs/>
                <w:sz w:val="18"/>
                <w:szCs w:val="18"/>
              </w:rPr>
              <w:t>3</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3525F" w14:textId="77777777" w:rsidR="00AC5A22" w:rsidRDefault="000076B4">
            <w:pPr>
              <w:pStyle w:val="BodyA"/>
              <w:spacing w:before="60" w:after="58"/>
              <w:jc w:val="center"/>
            </w:pPr>
            <w:r>
              <w:rPr>
                <w:rStyle w:val="PageNumber"/>
                <w:rFonts w:ascii="Arial" w:hAnsi="Arial"/>
                <w:b/>
                <w:bCs/>
                <w:sz w:val="18"/>
                <w:szCs w:val="18"/>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BC2E8" w14:textId="77777777" w:rsidR="00AC5A22" w:rsidRDefault="000076B4">
            <w:pPr>
              <w:pStyle w:val="BodyA"/>
              <w:spacing w:before="60" w:after="58"/>
              <w:jc w:val="center"/>
            </w:pPr>
            <w:r>
              <w:rPr>
                <w:rStyle w:val="PageNumber"/>
                <w:rFonts w:ascii="Arial" w:hAnsi="Arial"/>
                <w:b/>
                <w:bCs/>
                <w:sz w:val="18"/>
                <w:szCs w:val="18"/>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10132" w14:textId="77777777" w:rsidR="00AC5A22" w:rsidRDefault="000076B4">
            <w:pPr>
              <w:pStyle w:val="BodyA"/>
              <w:spacing w:before="60" w:after="58"/>
              <w:jc w:val="center"/>
            </w:pPr>
            <w:r>
              <w:rPr>
                <w:rStyle w:val="PageNumber"/>
                <w:rFonts w:ascii="Arial" w:hAnsi="Arial"/>
                <w:b/>
                <w:bCs/>
                <w:sz w:val="18"/>
                <w:szCs w:val="18"/>
              </w:rPr>
              <w:t>0</w:t>
            </w:r>
          </w:p>
        </w:tc>
        <w:tc>
          <w:tcPr>
            <w:tcW w:w="532" w:type="dxa"/>
            <w:vMerge/>
            <w:tcBorders>
              <w:top w:val="single" w:sz="4" w:space="0" w:color="000000"/>
              <w:left w:val="single" w:sz="4" w:space="0" w:color="000000"/>
              <w:bottom w:val="single" w:sz="4" w:space="0" w:color="000000"/>
              <w:right w:val="single" w:sz="4" w:space="0" w:color="000000"/>
            </w:tcBorders>
            <w:shd w:val="clear" w:color="auto" w:fill="auto"/>
          </w:tcPr>
          <w:p w14:paraId="1D979682" w14:textId="77777777" w:rsidR="00AC5A22" w:rsidRDefault="00AC5A22"/>
        </w:tc>
        <w:tc>
          <w:tcPr>
            <w:tcW w:w="991" w:type="dxa"/>
            <w:vMerge/>
            <w:tcBorders>
              <w:top w:val="single" w:sz="4" w:space="0" w:color="000000"/>
              <w:left w:val="single" w:sz="4" w:space="0" w:color="000000"/>
              <w:bottom w:val="single" w:sz="4" w:space="0" w:color="000000"/>
              <w:right w:val="single" w:sz="4" w:space="0" w:color="000000"/>
            </w:tcBorders>
            <w:shd w:val="clear" w:color="auto" w:fill="auto"/>
          </w:tcPr>
          <w:p w14:paraId="5B75CDAB" w14:textId="77777777" w:rsidR="00AC5A22" w:rsidRDefault="00AC5A22"/>
        </w:tc>
      </w:tr>
    </w:tbl>
    <w:p w14:paraId="6D0C0A17" w14:textId="77777777" w:rsidR="00AC5A22" w:rsidRDefault="00AC5A22">
      <w:pPr>
        <w:pStyle w:val="BodyA"/>
        <w:widowControl w:val="0"/>
        <w:ind w:left="110" w:hanging="110"/>
        <w:jc w:val="center"/>
        <w:rPr>
          <w:rFonts w:ascii="Arial" w:eastAsia="Arial" w:hAnsi="Arial" w:cs="Arial"/>
          <w:sz w:val="18"/>
          <w:szCs w:val="18"/>
        </w:rPr>
      </w:pPr>
    </w:p>
    <w:p w14:paraId="01EC1456" w14:textId="77777777" w:rsidR="00AC5A22" w:rsidRDefault="00AC5A22">
      <w:pPr>
        <w:pStyle w:val="BodyA"/>
        <w:widowControl w:val="0"/>
        <w:ind w:left="2" w:hanging="2"/>
        <w:jc w:val="center"/>
        <w:rPr>
          <w:rFonts w:ascii="Arial" w:eastAsia="Arial" w:hAnsi="Arial" w:cs="Arial"/>
          <w:sz w:val="18"/>
          <w:szCs w:val="18"/>
        </w:rPr>
      </w:pPr>
    </w:p>
    <w:p w14:paraId="58D4E402" w14:textId="77777777" w:rsidR="00AC5A22" w:rsidRDefault="00AC5A22">
      <w:pPr>
        <w:pStyle w:val="BodyA"/>
        <w:widowControl w:val="0"/>
        <w:jc w:val="center"/>
        <w:rPr>
          <w:rFonts w:ascii="Arial" w:eastAsia="Arial" w:hAnsi="Arial" w:cs="Arial"/>
          <w:sz w:val="20"/>
          <w:szCs w:val="20"/>
        </w:rPr>
      </w:pPr>
    </w:p>
    <w:p w14:paraId="7A3C067A" w14:textId="77777777" w:rsidR="00AC5A22" w:rsidRDefault="00AC5A22">
      <w:pPr>
        <w:pStyle w:val="BodyA"/>
        <w:rPr>
          <w:rStyle w:val="PageNumber"/>
          <w:rFonts w:ascii="Arial" w:eastAsia="Arial" w:hAnsi="Arial" w:cs="Arial"/>
          <w:color w:val="FF0000"/>
          <w:sz w:val="20"/>
          <w:szCs w:val="20"/>
          <w:u w:color="FF0000"/>
        </w:rPr>
      </w:pPr>
    </w:p>
    <w:p w14:paraId="6BD180C9" w14:textId="77777777" w:rsidR="00AC5A22" w:rsidRDefault="00AC5A22">
      <w:pPr>
        <w:pStyle w:val="BodyA"/>
        <w:jc w:val="center"/>
        <w:rPr>
          <w:rStyle w:val="PageNumber"/>
          <w:rFonts w:ascii="Arial" w:eastAsia="Arial" w:hAnsi="Arial" w:cs="Arial"/>
          <w:color w:val="FF0000"/>
          <w:sz w:val="20"/>
          <w:szCs w:val="20"/>
          <w:u w:color="FF0000"/>
        </w:rPr>
      </w:pPr>
    </w:p>
    <w:p w14:paraId="5F4692A2" w14:textId="77777777" w:rsidR="00AC5A22" w:rsidRDefault="00AC5A22">
      <w:pPr>
        <w:pStyle w:val="BodyA"/>
        <w:jc w:val="center"/>
        <w:rPr>
          <w:rStyle w:val="PageNumber"/>
          <w:rFonts w:ascii="Arial" w:eastAsia="Arial" w:hAnsi="Arial" w:cs="Arial"/>
          <w:color w:val="FF0000"/>
          <w:sz w:val="20"/>
          <w:szCs w:val="20"/>
          <w:u w:color="FF0000"/>
        </w:rPr>
      </w:pPr>
    </w:p>
    <w:p w14:paraId="3174352F" w14:textId="77777777" w:rsidR="00AC5A22" w:rsidRDefault="00AC5A22">
      <w:pPr>
        <w:pStyle w:val="BodyA"/>
        <w:jc w:val="center"/>
        <w:rPr>
          <w:rStyle w:val="PageNumber"/>
          <w:rFonts w:ascii="Arial" w:eastAsia="Arial" w:hAnsi="Arial" w:cs="Arial"/>
          <w:color w:val="FF0000"/>
          <w:sz w:val="20"/>
          <w:szCs w:val="20"/>
          <w:u w:color="FF0000"/>
        </w:rPr>
      </w:pPr>
    </w:p>
    <w:p w14:paraId="522907DE" w14:textId="77777777" w:rsidR="00AC5A22" w:rsidRDefault="00AC5A22">
      <w:pPr>
        <w:pStyle w:val="BodyA"/>
        <w:jc w:val="center"/>
        <w:rPr>
          <w:rStyle w:val="PageNumber"/>
          <w:rFonts w:ascii="Arial" w:eastAsia="Arial" w:hAnsi="Arial" w:cs="Arial"/>
          <w:color w:val="FF0000"/>
          <w:sz w:val="20"/>
          <w:szCs w:val="20"/>
          <w:u w:color="FF0000"/>
        </w:rPr>
      </w:pPr>
    </w:p>
    <w:p w14:paraId="0B1FA78B" w14:textId="77777777" w:rsidR="00AC5A22" w:rsidRDefault="00AC5A22">
      <w:pPr>
        <w:pStyle w:val="BodyA"/>
        <w:jc w:val="center"/>
        <w:rPr>
          <w:rStyle w:val="PageNumber"/>
          <w:rFonts w:ascii="Arial" w:eastAsia="Arial" w:hAnsi="Arial" w:cs="Arial"/>
          <w:color w:val="FF0000"/>
          <w:sz w:val="20"/>
          <w:szCs w:val="20"/>
          <w:u w:color="FF0000"/>
        </w:rPr>
      </w:pPr>
    </w:p>
    <w:p w14:paraId="586B3571" w14:textId="77777777" w:rsidR="00AC5A22" w:rsidRDefault="00AC5A22">
      <w:pPr>
        <w:pStyle w:val="BodyA"/>
        <w:jc w:val="center"/>
        <w:rPr>
          <w:rStyle w:val="PageNumber"/>
          <w:rFonts w:ascii="Arial" w:eastAsia="Arial" w:hAnsi="Arial" w:cs="Arial"/>
          <w:color w:val="FF0000"/>
          <w:sz w:val="20"/>
          <w:szCs w:val="20"/>
          <w:u w:color="FF0000"/>
        </w:rPr>
      </w:pPr>
    </w:p>
    <w:p w14:paraId="23EE27DD" w14:textId="77777777" w:rsidR="00AC5A22" w:rsidRDefault="00AC5A22">
      <w:pPr>
        <w:pStyle w:val="BodyA"/>
        <w:jc w:val="center"/>
        <w:rPr>
          <w:rStyle w:val="PageNumber"/>
          <w:rFonts w:ascii="Arial" w:eastAsia="Arial" w:hAnsi="Arial" w:cs="Arial"/>
          <w:color w:val="FF0000"/>
          <w:sz w:val="20"/>
          <w:szCs w:val="20"/>
          <w:u w:color="FF0000"/>
        </w:rPr>
      </w:pPr>
    </w:p>
    <w:p w14:paraId="027C0DC6" w14:textId="77777777" w:rsidR="00AC5A22" w:rsidRDefault="00AC5A22">
      <w:pPr>
        <w:pStyle w:val="BodyA"/>
        <w:jc w:val="center"/>
        <w:rPr>
          <w:rStyle w:val="PageNumber"/>
          <w:rFonts w:ascii="Arial" w:eastAsia="Arial" w:hAnsi="Arial" w:cs="Arial"/>
          <w:color w:val="FF0000"/>
          <w:sz w:val="20"/>
          <w:szCs w:val="20"/>
          <w:u w:color="FF0000"/>
        </w:rPr>
      </w:pPr>
    </w:p>
    <w:p w14:paraId="6C291927" w14:textId="77777777" w:rsidR="00AC5A22" w:rsidRDefault="00AC5A22">
      <w:pPr>
        <w:pStyle w:val="BodyA"/>
        <w:jc w:val="center"/>
        <w:rPr>
          <w:rStyle w:val="PageNumber"/>
          <w:rFonts w:ascii="Arial" w:eastAsia="Arial" w:hAnsi="Arial" w:cs="Arial"/>
          <w:color w:val="FF0000"/>
          <w:sz w:val="20"/>
          <w:szCs w:val="20"/>
          <w:u w:color="FF0000"/>
        </w:rPr>
      </w:pPr>
    </w:p>
    <w:p w14:paraId="7FB6DE29" w14:textId="77777777" w:rsidR="00AC5A22" w:rsidRDefault="00AC5A22">
      <w:pPr>
        <w:pStyle w:val="BodyA"/>
        <w:jc w:val="center"/>
        <w:rPr>
          <w:rStyle w:val="PageNumber"/>
          <w:rFonts w:ascii="Arial" w:eastAsia="Arial" w:hAnsi="Arial" w:cs="Arial"/>
          <w:color w:val="FF0000"/>
          <w:sz w:val="20"/>
          <w:szCs w:val="20"/>
          <w:u w:color="FF0000"/>
        </w:rPr>
      </w:pPr>
    </w:p>
    <w:p w14:paraId="2575B884" w14:textId="77777777" w:rsidR="00AC5A22" w:rsidRDefault="00AC5A22">
      <w:pPr>
        <w:pStyle w:val="BodyA"/>
        <w:jc w:val="center"/>
        <w:rPr>
          <w:rStyle w:val="PageNumber"/>
          <w:rFonts w:ascii="Arial" w:eastAsia="Arial" w:hAnsi="Arial" w:cs="Arial"/>
          <w:color w:val="FF0000"/>
          <w:sz w:val="20"/>
          <w:szCs w:val="20"/>
          <w:u w:color="FF0000"/>
        </w:rPr>
      </w:pPr>
    </w:p>
    <w:p w14:paraId="30346FE7" w14:textId="77777777" w:rsidR="00AC5A22" w:rsidRDefault="00AC5A22">
      <w:pPr>
        <w:pStyle w:val="BodyA"/>
        <w:jc w:val="center"/>
        <w:rPr>
          <w:rStyle w:val="PageNumber"/>
          <w:rFonts w:ascii="Arial" w:eastAsia="Arial" w:hAnsi="Arial" w:cs="Arial"/>
          <w:color w:val="FF0000"/>
          <w:sz w:val="20"/>
          <w:szCs w:val="20"/>
          <w:u w:color="FF0000"/>
        </w:rPr>
      </w:pPr>
    </w:p>
    <w:p w14:paraId="66B5C37D" w14:textId="77777777" w:rsidR="00AC5A22" w:rsidRDefault="00AC5A22">
      <w:pPr>
        <w:pStyle w:val="BodyA"/>
        <w:jc w:val="center"/>
        <w:rPr>
          <w:rStyle w:val="PageNumber"/>
          <w:rFonts w:ascii="Arial" w:eastAsia="Arial" w:hAnsi="Arial" w:cs="Arial"/>
          <w:color w:val="FF0000"/>
          <w:sz w:val="20"/>
          <w:szCs w:val="20"/>
          <w:u w:color="FF0000"/>
        </w:rPr>
      </w:pPr>
    </w:p>
    <w:p w14:paraId="661972B1" w14:textId="77777777" w:rsidR="00AC5A22" w:rsidRDefault="00AC5A22">
      <w:pPr>
        <w:pStyle w:val="BodyA"/>
        <w:jc w:val="center"/>
        <w:rPr>
          <w:rStyle w:val="PageNumber"/>
          <w:rFonts w:ascii="Arial" w:eastAsia="Arial" w:hAnsi="Arial" w:cs="Arial"/>
          <w:color w:val="FF0000"/>
          <w:sz w:val="20"/>
          <w:szCs w:val="20"/>
          <w:u w:color="FF0000"/>
        </w:rPr>
      </w:pPr>
    </w:p>
    <w:p w14:paraId="7951D9CC" w14:textId="77777777" w:rsidR="00AC5A22" w:rsidRDefault="00AC5A22">
      <w:pPr>
        <w:pStyle w:val="BodyA"/>
        <w:jc w:val="center"/>
        <w:rPr>
          <w:rStyle w:val="PageNumber"/>
          <w:rFonts w:ascii="Arial" w:eastAsia="Arial" w:hAnsi="Arial" w:cs="Arial"/>
          <w:color w:val="FF0000"/>
          <w:sz w:val="20"/>
          <w:szCs w:val="20"/>
          <w:u w:color="FF0000"/>
        </w:rPr>
      </w:pPr>
    </w:p>
    <w:p w14:paraId="541D5DB8" w14:textId="77777777" w:rsidR="00AC5A22" w:rsidRDefault="00AC5A22">
      <w:pPr>
        <w:pStyle w:val="BodyA"/>
        <w:jc w:val="center"/>
        <w:rPr>
          <w:rStyle w:val="PageNumber"/>
          <w:rFonts w:ascii="Arial" w:eastAsia="Arial" w:hAnsi="Arial" w:cs="Arial"/>
          <w:color w:val="FF0000"/>
          <w:sz w:val="20"/>
          <w:szCs w:val="20"/>
          <w:u w:color="FF0000"/>
        </w:rPr>
      </w:pPr>
    </w:p>
    <w:p w14:paraId="05A14A5E" w14:textId="77777777" w:rsidR="00AC5A22" w:rsidRDefault="00AC5A22">
      <w:pPr>
        <w:pStyle w:val="BodyA"/>
        <w:jc w:val="center"/>
        <w:rPr>
          <w:rStyle w:val="PageNumber"/>
          <w:rFonts w:ascii="Arial" w:eastAsia="Arial" w:hAnsi="Arial" w:cs="Arial"/>
          <w:color w:val="FF0000"/>
          <w:sz w:val="20"/>
          <w:szCs w:val="20"/>
          <w:u w:color="FF0000"/>
        </w:rPr>
      </w:pPr>
    </w:p>
    <w:p w14:paraId="17AEA88E" w14:textId="77777777" w:rsidR="00AC5A22" w:rsidRDefault="00AC5A22">
      <w:pPr>
        <w:pStyle w:val="BodyA"/>
        <w:jc w:val="center"/>
        <w:rPr>
          <w:rStyle w:val="PageNumber"/>
          <w:rFonts w:ascii="Arial" w:eastAsia="Arial" w:hAnsi="Arial" w:cs="Arial"/>
          <w:color w:val="FF0000"/>
          <w:sz w:val="20"/>
          <w:szCs w:val="20"/>
          <w:u w:color="FF0000"/>
        </w:rPr>
      </w:pPr>
    </w:p>
    <w:p w14:paraId="2285101A" w14:textId="77777777" w:rsidR="00AC5A22" w:rsidRDefault="00AC5A22">
      <w:pPr>
        <w:pStyle w:val="BodyA"/>
        <w:jc w:val="center"/>
        <w:rPr>
          <w:rStyle w:val="PageNumber"/>
          <w:rFonts w:ascii="Arial" w:eastAsia="Arial" w:hAnsi="Arial" w:cs="Arial"/>
          <w:color w:val="FF0000"/>
          <w:sz w:val="20"/>
          <w:szCs w:val="20"/>
          <w:u w:color="FF0000"/>
        </w:rPr>
      </w:pPr>
    </w:p>
    <w:p w14:paraId="65C777FB" w14:textId="77777777" w:rsidR="00AC5A22" w:rsidRDefault="00AC5A22">
      <w:pPr>
        <w:pStyle w:val="BodyA"/>
        <w:jc w:val="center"/>
        <w:rPr>
          <w:rStyle w:val="PageNumber"/>
          <w:rFonts w:ascii="Arial" w:eastAsia="Arial" w:hAnsi="Arial" w:cs="Arial"/>
          <w:color w:val="FF0000"/>
          <w:sz w:val="20"/>
          <w:szCs w:val="20"/>
          <w:u w:color="FF0000"/>
        </w:rPr>
      </w:pPr>
    </w:p>
    <w:p w14:paraId="3052BD6A" w14:textId="77777777" w:rsidR="00AC5A22" w:rsidRDefault="00AC5A22">
      <w:pPr>
        <w:pStyle w:val="BodyA"/>
        <w:jc w:val="center"/>
        <w:rPr>
          <w:rStyle w:val="PageNumber"/>
          <w:rFonts w:ascii="Arial" w:eastAsia="Arial" w:hAnsi="Arial" w:cs="Arial"/>
          <w:color w:val="FF0000"/>
          <w:sz w:val="20"/>
          <w:szCs w:val="20"/>
          <w:u w:color="FF0000"/>
        </w:rPr>
      </w:pPr>
    </w:p>
    <w:p w14:paraId="71394E31" w14:textId="77777777" w:rsidR="00AC5A22" w:rsidRDefault="00AC5A22">
      <w:pPr>
        <w:pStyle w:val="BodyA"/>
        <w:jc w:val="center"/>
        <w:rPr>
          <w:rStyle w:val="PageNumber"/>
          <w:rFonts w:ascii="Arial" w:eastAsia="Arial" w:hAnsi="Arial" w:cs="Arial"/>
          <w:color w:val="FF0000"/>
          <w:sz w:val="20"/>
          <w:szCs w:val="20"/>
          <w:u w:color="FF0000"/>
        </w:rPr>
      </w:pPr>
    </w:p>
    <w:p w14:paraId="3E79A0F7" w14:textId="77777777" w:rsidR="00AC5A22" w:rsidRDefault="00AC5A22">
      <w:pPr>
        <w:pStyle w:val="BodyA"/>
        <w:jc w:val="center"/>
        <w:rPr>
          <w:rStyle w:val="PageNumber"/>
          <w:rFonts w:ascii="Arial" w:eastAsia="Arial" w:hAnsi="Arial" w:cs="Arial"/>
          <w:color w:val="FF0000"/>
          <w:sz w:val="20"/>
          <w:szCs w:val="20"/>
          <w:u w:color="FF0000"/>
        </w:rPr>
      </w:pPr>
    </w:p>
    <w:p w14:paraId="5B21049D" w14:textId="77777777" w:rsidR="00AC5A22" w:rsidRDefault="00AC5A22">
      <w:pPr>
        <w:pStyle w:val="BodyA"/>
        <w:jc w:val="center"/>
        <w:rPr>
          <w:rStyle w:val="PageNumber"/>
          <w:rFonts w:ascii="Arial" w:eastAsia="Arial" w:hAnsi="Arial" w:cs="Arial"/>
          <w:color w:val="FF0000"/>
          <w:sz w:val="20"/>
          <w:szCs w:val="20"/>
          <w:u w:color="FF0000"/>
        </w:rPr>
      </w:pPr>
    </w:p>
    <w:p w14:paraId="1CBACF8F" w14:textId="77777777" w:rsidR="00AC5A22" w:rsidRDefault="00AC5A22">
      <w:pPr>
        <w:pStyle w:val="BodyA"/>
        <w:jc w:val="center"/>
        <w:rPr>
          <w:rStyle w:val="PageNumber"/>
          <w:rFonts w:ascii="Arial" w:eastAsia="Arial" w:hAnsi="Arial" w:cs="Arial"/>
          <w:color w:val="FF0000"/>
          <w:sz w:val="20"/>
          <w:szCs w:val="20"/>
          <w:u w:color="FF0000"/>
        </w:rPr>
      </w:pPr>
    </w:p>
    <w:p w14:paraId="45B9503B" w14:textId="77777777" w:rsidR="00AC5A22" w:rsidRDefault="00AC5A22">
      <w:pPr>
        <w:pStyle w:val="BodyA"/>
        <w:jc w:val="center"/>
        <w:rPr>
          <w:rStyle w:val="PageNumber"/>
          <w:rFonts w:ascii="Arial" w:eastAsia="Arial" w:hAnsi="Arial" w:cs="Arial"/>
          <w:color w:val="FF0000"/>
          <w:sz w:val="20"/>
          <w:szCs w:val="20"/>
          <w:u w:color="FF0000"/>
        </w:rPr>
      </w:pPr>
    </w:p>
    <w:p w14:paraId="7147B282" w14:textId="77777777" w:rsidR="00AC5A22" w:rsidRDefault="00AC5A22">
      <w:pPr>
        <w:pStyle w:val="BodyA"/>
        <w:jc w:val="center"/>
        <w:rPr>
          <w:rStyle w:val="PageNumber"/>
          <w:rFonts w:ascii="Arial" w:eastAsia="Arial" w:hAnsi="Arial" w:cs="Arial"/>
          <w:color w:val="FF0000"/>
          <w:sz w:val="20"/>
          <w:szCs w:val="20"/>
          <w:u w:color="FF0000"/>
        </w:rPr>
      </w:pPr>
    </w:p>
    <w:p w14:paraId="66982594" w14:textId="77777777" w:rsidR="00AC5A22" w:rsidRDefault="00AC5A22">
      <w:pPr>
        <w:pStyle w:val="BodyA"/>
        <w:jc w:val="center"/>
        <w:rPr>
          <w:rStyle w:val="PageNumber"/>
          <w:rFonts w:ascii="Arial" w:eastAsia="Arial" w:hAnsi="Arial" w:cs="Arial"/>
          <w:color w:val="FF0000"/>
          <w:sz w:val="20"/>
          <w:szCs w:val="20"/>
          <w:u w:color="FF0000"/>
        </w:rPr>
      </w:pPr>
    </w:p>
    <w:p w14:paraId="75E67E72" w14:textId="77777777" w:rsidR="00AC5A22" w:rsidRDefault="00AC5A22">
      <w:pPr>
        <w:pStyle w:val="BodyA"/>
        <w:jc w:val="center"/>
        <w:rPr>
          <w:rStyle w:val="PageNumber"/>
          <w:rFonts w:ascii="Arial" w:eastAsia="Arial" w:hAnsi="Arial" w:cs="Arial"/>
          <w:color w:val="FF0000"/>
          <w:sz w:val="20"/>
          <w:szCs w:val="20"/>
          <w:u w:color="FF0000"/>
        </w:rPr>
      </w:pPr>
    </w:p>
    <w:p w14:paraId="268DD9E5" w14:textId="77777777" w:rsidR="00AC5A22" w:rsidRDefault="00AC5A22">
      <w:pPr>
        <w:pStyle w:val="BodyA"/>
        <w:jc w:val="center"/>
        <w:rPr>
          <w:rStyle w:val="PageNumber"/>
          <w:rFonts w:ascii="Arial" w:eastAsia="Arial" w:hAnsi="Arial" w:cs="Arial"/>
          <w:color w:val="FF0000"/>
          <w:sz w:val="20"/>
          <w:szCs w:val="20"/>
          <w:u w:color="FF0000"/>
        </w:rPr>
      </w:pPr>
    </w:p>
    <w:p w14:paraId="2AECF10C" w14:textId="77777777" w:rsidR="00AC5A22" w:rsidRDefault="00AC5A22">
      <w:pPr>
        <w:pStyle w:val="BodyA"/>
        <w:jc w:val="center"/>
        <w:rPr>
          <w:rStyle w:val="PageNumber"/>
          <w:rFonts w:ascii="Arial" w:eastAsia="Arial" w:hAnsi="Arial" w:cs="Arial"/>
          <w:color w:val="FF0000"/>
          <w:sz w:val="20"/>
          <w:szCs w:val="20"/>
          <w:u w:color="FF0000"/>
        </w:rPr>
      </w:pPr>
    </w:p>
    <w:p w14:paraId="5EE81E71" w14:textId="77777777" w:rsidR="00AC5A22" w:rsidRDefault="00AC5A22">
      <w:pPr>
        <w:pStyle w:val="BodyA"/>
        <w:jc w:val="center"/>
        <w:rPr>
          <w:rStyle w:val="PageNumber"/>
          <w:rFonts w:ascii="Arial" w:eastAsia="Arial" w:hAnsi="Arial" w:cs="Arial"/>
          <w:color w:val="FF0000"/>
          <w:sz w:val="20"/>
          <w:szCs w:val="20"/>
          <w:u w:color="FF0000"/>
        </w:rPr>
      </w:pPr>
    </w:p>
    <w:p w14:paraId="09E4C107" w14:textId="77777777" w:rsidR="00AC5A22" w:rsidRDefault="00AC5A22">
      <w:pPr>
        <w:pStyle w:val="BodyA"/>
        <w:jc w:val="center"/>
        <w:rPr>
          <w:rStyle w:val="PageNumber"/>
          <w:rFonts w:ascii="Arial" w:eastAsia="Arial" w:hAnsi="Arial" w:cs="Arial"/>
          <w:color w:val="FF0000"/>
          <w:sz w:val="20"/>
          <w:szCs w:val="20"/>
          <w:u w:color="FF0000"/>
        </w:rPr>
      </w:pPr>
    </w:p>
    <w:p w14:paraId="27CDD334" w14:textId="77777777" w:rsidR="00AC5A22" w:rsidRDefault="00AC5A22">
      <w:pPr>
        <w:pStyle w:val="BodyA"/>
        <w:jc w:val="center"/>
        <w:rPr>
          <w:rStyle w:val="PageNumber"/>
          <w:rFonts w:ascii="Arial" w:eastAsia="Arial" w:hAnsi="Arial" w:cs="Arial"/>
          <w:color w:val="FF0000"/>
          <w:sz w:val="20"/>
          <w:szCs w:val="20"/>
          <w:u w:color="FF0000"/>
        </w:rPr>
      </w:pPr>
    </w:p>
    <w:p w14:paraId="1E2C4B6F" w14:textId="77777777" w:rsidR="00AC5A22" w:rsidRDefault="000076B4">
      <w:pPr>
        <w:pStyle w:val="BodyA"/>
        <w:jc w:val="center"/>
        <w:rPr>
          <w:rStyle w:val="PageNumber"/>
          <w:rFonts w:ascii="Arial" w:eastAsia="Arial" w:hAnsi="Arial" w:cs="Arial"/>
          <w:color w:val="FF0000"/>
          <w:sz w:val="20"/>
          <w:szCs w:val="20"/>
          <w:u w:color="FF0000"/>
        </w:rPr>
      </w:pPr>
      <w:r>
        <w:rPr>
          <w:rStyle w:val="PageNumber"/>
          <w:rFonts w:ascii="Arial" w:hAnsi="Arial"/>
          <w:color w:val="FF0000"/>
          <w:sz w:val="20"/>
          <w:szCs w:val="20"/>
          <w:u w:color="FF0000"/>
        </w:rPr>
        <w:t>Risk Assessment - specific acts. This will be updated constantly, in order to provide full coverage, up to the event.</w:t>
      </w:r>
    </w:p>
    <w:p w14:paraId="24569720" w14:textId="77777777" w:rsidR="00AC5A22" w:rsidRDefault="00AC5A22">
      <w:pPr>
        <w:pStyle w:val="BodyA"/>
        <w:jc w:val="center"/>
        <w:rPr>
          <w:rStyle w:val="PageNumber"/>
          <w:rFonts w:ascii="Arial" w:eastAsia="Arial" w:hAnsi="Arial" w:cs="Arial"/>
          <w:color w:val="FF0000"/>
          <w:sz w:val="20"/>
          <w:szCs w:val="20"/>
          <w:u w:color="FF0000"/>
        </w:rPr>
      </w:pPr>
    </w:p>
    <w:p w14:paraId="28F06A23" w14:textId="708B3538" w:rsidR="00AC5A22" w:rsidRDefault="00C349CC">
      <w:pPr>
        <w:pStyle w:val="BodyA"/>
        <w:jc w:val="center"/>
        <w:rPr>
          <w:rStyle w:val="PageNumber"/>
          <w:rFonts w:ascii="Arial" w:eastAsia="Arial" w:hAnsi="Arial" w:cs="Arial"/>
          <w:sz w:val="20"/>
          <w:szCs w:val="20"/>
          <w:u w:color="FF2600"/>
        </w:rPr>
      </w:pPr>
      <w:r>
        <w:rPr>
          <w:rStyle w:val="PageNumber"/>
          <w:rFonts w:ascii="Arial" w:eastAsia="Arial" w:hAnsi="Arial" w:cs="Arial"/>
          <w:noProof/>
          <w:sz w:val="20"/>
          <w:szCs w:val="20"/>
          <w:u w:color="FF2600"/>
          <w:lang w:val="en-GB" w:eastAsia="en-GB"/>
        </w:rPr>
        <w:drawing>
          <wp:anchor distT="152400" distB="152400" distL="152400" distR="152400" simplePos="0" relativeHeight="251665408" behindDoc="0" locked="0" layoutInCell="1" allowOverlap="1" wp14:anchorId="7AA2AB24" wp14:editId="1A68F67F">
            <wp:simplePos x="0" y="0"/>
            <wp:positionH relativeFrom="margin">
              <wp:posOffset>-496570</wp:posOffset>
            </wp:positionH>
            <wp:positionV relativeFrom="line">
              <wp:posOffset>353695</wp:posOffset>
            </wp:positionV>
            <wp:extent cx="7367270" cy="5067268"/>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6-05-02 at 16.06.43.png"/>
                    <pic:cNvPicPr>
                      <a:picLocks noChangeAspect="1"/>
                    </pic:cNvPicPr>
                  </pic:nvPicPr>
                  <pic:blipFill>
                    <a:blip r:embed="rId12">
                      <a:extLst/>
                    </a:blip>
                    <a:srcRect l="2451" t="2451" r="2451" b="2451"/>
                    <a:stretch>
                      <a:fillRect/>
                    </a:stretch>
                  </pic:blipFill>
                  <pic:spPr>
                    <a:xfrm>
                      <a:off x="0" y="0"/>
                      <a:ext cx="7390102" cy="5082972"/>
                    </a:xfrm>
                    <a:prstGeom prst="rect">
                      <a:avLst/>
                    </a:prstGeom>
                    <a:ln w="12700" cap="flat">
                      <a:noFill/>
                      <a:miter lim="400000"/>
                    </a:ln>
                    <a:effectLst/>
                  </pic:spPr>
                </pic:pic>
              </a:graphicData>
            </a:graphic>
            <wp14:sizeRelH relativeFrom="margin">
              <wp14:pctWidth>0</wp14:pctWidth>
            </wp14:sizeRelH>
          </wp:anchor>
        </w:drawing>
      </w:r>
    </w:p>
    <w:p w14:paraId="47C51B09" w14:textId="77777777" w:rsidR="00C349CC" w:rsidRDefault="00C349CC">
      <w:pPr>
        <w:pStyle w:val="BodyA"/>
        <w:rPr>
          <w:rStyle w:val="PageNumber"/>
          <w:rFonts w:ascii="Arial" w:hAnsi="Arial"/>
          <w:sz w:val="20"/>
          <w:szCs w:val="20"/>
          <w:u w:val="single" w:color="FF2600"/>
        </w:rPr>
      </w:pPr>
    </w:p>
    <w:p w14:paraId="6FAB0B3F" w14:textId="77777777" w:rsidR="00C349CC" w:rsidRDefault="00C349CC">
      <w:pPr>
        <w:pStyle w:val="BodyA"/>
        <w:rPr>
          <w:rStyle w:val="PageNumber"/>
          <w:rFonts w:ascii="Arial" w:hAnsi="Arial"/>
          <w:sz w:val="20"/>
          <w:szCs w:val="20"/>
          <w:u w:val="single" w:color="FF2600"/>
        </w:rPr>
      </w:pPr>
    </w:p>
    <w:p w14:paraId="0FDB6E12" w14:textId="77777777" w:rsidR="00C349CC" w:rsidRDefault="00C349CC">
      <w:pPr>
        <w:pStyle w:val="BodyA"/>
        <w:rPr>
          <w:rStyle w:val="PageNumber"/>
          <w:rFonts w:ascii="Arial" w:hAnsi="Arial"/>
          <w:sz w:val="20"/>
          <w:szCs w:val="20"/>
          <w:u w:val="single" w:color="FF2600"/>
        </w:rPr>
      </w:pPr>
    </w:p>
    <w:p w14:paraId="701A5784" w14:textId="77777777" w:rsidR="00C349CC" w:rsidRDefault="00C349CC">
      <w:pPr>
        <w:pStyle w:val="BodyA"/>
        <w:rPr>
          <w:rStyle w:val="PageNumber"/>
          <w:rFonts w:ascii="Arial" w:hAnsi="Arial"/>
          <w:sz w:val="20"/>
          <w:szCs w:val="20"/>
          <w:u w:val="single" w:color="FF2600"/>
        </w:rPr>
      </w:pPr>
    </w:p>
    <w:p w14:paraId="3D9C5EE3" w14:textId="77777777" w:rsidR="00C349CC" w:rsidRDefault="00C349CC">
      <w:pPr>
        <w:pStyle w:val="BodyA"/>
        <w:rPr>
          <w:rStyle w:val="PageNumber"/>
          <w:rFonts w:ascii="Arial" w:hAnsi="Arial"/>
          <w:sz w:val="20"/>
          <w:szCs w:val="20"/>
          <w:u w:val="single" w:color="FF2600"/>
        </w:rPr>
      </w:pPr>
    </w:p>
    <w:p w14:paraId="32F0EEBA" w14:textId="77777777" w:rsidR="00C349CC" w:rsidRDefault="00C349CC">
      <w:pPr>
        <w:pStyle w:val="BodyA"/>
        <w:rPr>
          <w:rStyle w:val="PageNumber"/>
          <w:rFonts w:ascii="Arial" w:hAnsi="Arial"/>
          <w:sz w:val="20"/>
          <w:szCs w:val="20"/>
          <w:u w:val="single" w:color="FF2600"/>
        </w:rPr>
      </w:pPr>
    </w:p>
    <w:p w14:paraId="60031B41" w14:textId="77777777" w:rsidR="00C349CC" w:rsidRDefault="00C349CC">
      <w:pPr>
        <w:pStyle w:val="BodyA"/>
        <w:rPr>
          <w:rStyle w:val="PageNumber"/>
          <w:rFonts w:ascii="Arial" w:hAnsi="Arial"/>
          <w:sz w:val="20"/>
          <w:szCs w:val="20"/>
          <w:u w:val="single" w:color="FF2600"/>
        </w:rPr>
      </w:pPr>
    </w:p>
    <w:p w14:paraId="7239639A" w14:textId="77777777" w:rsidR="00C349CC" w:rsidRDefault="00C349CC">
      <w:pPr>
        <w:pStyle w:val="BodyA"/>
        <w:rPr>
          <w:rStyle w:val="PageNumber"/>
          <w:rFonts w:ascii="Arial" w:hAnsi="Arial"/>
          <w:sz w:val="20"/>
          <w:szCs w:val="20"/>
          <w:u w:val="single" w:color="FF2600"/>
        </w:rPr>
      </w:pPr>
    </w:p>
    <w:p w14:paraId="1EAF06BB" w14:textId="77777777" w:rsidR="00C349CC" w:rsidRDefault="00C349CC">
      <w:pPr>
        <w:pStyle w:val="BodyA"/>
        <w:rPr>
          <w:rStyle w:val="PageNumber"/>
          <w:rFonts w:ascii="Arial" w:hAnsi="Arial"/>
          <w:sz w:val="20"/>
          <w:szCs w:val="20"/>
          <w:u w:val="single" w:color="FF2600"/>
        </w:rPr>
      </w:pPr>
    </w:p>
    <w:p w14:paraId="3BA1EA1B" w14:textId="77777777" w:rsidR="00C349CC" w:rsidRDefault="00C349CC">
      <w:pPr>
        <w:pStyle w:val="BodyA"/>
        <w:rPr>
          <w:rStyle w:val="PageNumber"/>
          <w:rFonts w:ascii="Arial" w:hAnsi="Arial"/>
          <w:sz w:val="20"/>
          <w:szCs w:val="20"/>
          <w:u w:val="single" w:color="FF2600"/>
        </w:rPr>
      </w:pPr>
    </w:p>
    <w:p w14:paraId="4D9EF429" w14:textId="77777777" w:rsidR="00C349CC" w:rsidRDefault="00C349CC">
      <w:pPr>
        <w:pStyle w:val="BodyA"/>
        <w:rPr>
          <w:rStyle w:val="PageNumber"/>
          <w:rFonts w:ascii="Arial" w:hAnsi="Arial"/>
          <w:sz w:val="20"/>
          <w:szCs w:val="20"/>
          <w:u w:val="single" w:color="FF2600"/>
        </w:rPr>
      </w:pPr>
    </w:p>
    <w:p w14:paraId="6609A761" w14:textId="77777777" w:rsidR="00C349CC" w:rsidRDefault="00C349CC">
      <w:pPr>
        <w:pStyle w:val="BodyA"/>
        <w:rPr>
          <w:rStyle w:val="PageNumber"/>
          <w:rFonts w:ascii="Arial" w:hAnsi="Arial"/>
          <w:sz w:val="20"/>
          <w:szCs w:val="20"/>
          <w:u w:val="single" w:color="FF2600"/>
        </w:rPr>
      </w:pPr>
    </w:p>
    <w:p w14:paraId="1B670FF4" w14:textId="77777777" w:rsidR="00C349CC" w:rsidRDefault="00C349CC">
      <w:pPr>
        <w:pStyle w:val="BodyA"/>
        <w:rPr>
          <w:rStyle w:val="PageNumber"/>
          <w:rFonts w:ascii="Arial" w:hAnsi="Arial"/>
          <w:sz w:val="20"/>
          <w:szCs w:val="20"/>
          <w:u w:val="single" w:color="FF2600"/>
        </w:rPr>
      </w:pPr>
    </w:p>
    <w:p w14:paraId="2A248D71" w14:textId="007BD971" w:rsidR="00AC5A22" w:rsidRDefault="00C349CC">
      <w:pPr>
        <w:pStyle w:val="BodyA"/>
        <w:rPr>
          <w:rStyle w:val="PageNumber"/>
          <w:rFonts w:ascii="Arial" w:eastAsia="Arial" w:hAnsi="Arial" w:cs="Arial"/>
          <w:sz w:val="20"/>
          <w:szCs w:val="20"/>
          <w:u w:color="FF2600"/>
        </w:rPr>
      </w:pPr>
      <w:r>
        <w:rPr>
          <w:rFonts w:ascii="Arial" w:eastAsia="Arial" w:hAnsi="Arial" w:cs="Arial"/>
          <w:noProof/>
          <w:sz w:val="18"/>
          <w:szCs w:val="18"/>
          <w:lang w:val="en-GB" w:eastAsia="en-GB"/>
        </w:rPr>
        <w:lastRenderedPageBreak/>
        <w:drawing>
          <wp:anchor distT="152400" distB="152400" distL="152400" distR="152400" simplePos="0" relativeHeight="251666432" behindDoc="0" locked="0" layoutInCell="1" allowOverlap="1" wp14:anchorId="237F071C" wp14:editId="19181E8B">
            <wp:simplePos x="0" y="0"/>
            <wp:positionH relativeFrom="margin">
              <wp:posOffset>-418466</wp:posOffset>
            </wp:positionH>
            <wp:positionV relativeFrom="line">
              <wp:posOffset>283845</wp:posOffset>
            </wp:positionV>
            <wp:extent cx="7280275" cy="5260340"/>
            <wp:effectExtent l="0" t="0" r="9525" b="0"/>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6-05-02 at 16.06.48.png"/>
                    <pic:cNvPicPr>
                      <a:picLocks noChangeAspect="1"/>
                    </pic:cNvPicPr>
                  </pic:nvPicPr>
                  <pic:blipFill>
                    <a:blip r:embed="rId13">
                      <a:extLst/>
                    </a:blip>
                    <a:srcRect l="889" t="889" r="889" b="889"/>
                    <a:stretch>
                      <a:fillRect/>
                    </a:stretch>
                  </pic:blipFill>
                  <pic:spPr>
                    <a:xfrm>
                      <a:off x="0" y="0"/>
                      <a:ext cx="7285829" cy="526435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75301E4" w14:textId="527F3C33" w:rsidR="00AC5A22" w:rsidRDefault="00AC5A22">
      <w:pPr>
        <w:pStyle w:val="BodyA"/>
        <w:rPr>
          <w:rStyle w:val="PageNumber"/>
          <w:rFonts w:ascii="Arial" w:eastAsia="Arial" w:hAnsi="Arial" w:cs="Arial"/>
          <w:sz w:val="20"/>
          <w:szCs w:val="20"/>
          <w:u w:color="FF2600"/>
        </w:rPr>
      </w:pPr>
    </w:p>
    <w:p w14:paraId="267C5980" w14:textId="05269596" w:rsidR="00AC5A22" w:rsidRDefault="00AC5A22">
      <w:pPr>
        <w:pStyle w:val="BodyA"/>
        <w:rPr>
          <w:rStyle w:val="PageNumber"/>
          <w:rFonts w:ascii="Arial" w:eastAsia="Arial" w:hAnsi="Arial" w:cs="Arial"/>
          <w:sz w:val="20"/>
          <w:szCs w:val="20"/>
          <w:u w:color="FF2600"/>
        </w:rPr>
      </w:pPr>
    </w:p>
    <w:p w14:paraId="0B825CE5" w14:textId="6E6DFA6F" w:rsidR="00AC5A22" w:rsidRDefault="00AC5A22">
      <w:pPr>
        <w:pStyle w:val="BodyA"/>
        <w:rPr>
          <w:rStyle w:val="PageNumber"/>
          <w:rFonts w:ascii="Arial" w:eastAsia="Arial" w:hAnsi="Arial" w:cs="Arial"/>
          <w:sz w:val="20"/>
          <w:szCs w:val="20"/>
          <w:u w:color="FF2600"/>
        </w:rPr>
      </w:pPr>
    </w:p>
    <w:p w14:paraId="2332650E" w14:textId="3192C6DF" w:rsidR="00AC5A22" w:rsidRDefault="00AC5A22">
      <w:pPr>
        <w:pStyle w:val="BodyA"/>
        <w:rPr>
          <w:rStyle w:val="PageNumber"/>
          <w:rFonts w:ascii="Arial" w:eastAsia="Arial" w:hAnsi="Arial" w:cs="Arial"/>
          <w:sz w:val="20"/>
          <w:szCs w:val="20"/>
          <w:u w:color="FF2600"/>
        </w:rPr>
      </w:pPr>
    </w:p>
    <w:p w14:paraId="5F5B95D6" w14:textId="7CD6CB55" w:rsidR="00AC5A22" w:rsidRDefault="00AC5A22">
      <w:pPr>
        <w:pStyle w:val="BodyA"/>
        <w:rPr>
          <w:rStyle w:val="PageNumber"/>
          <w:rFonts w:ascii="Arial" w:eastAsia="Arial" w:hAnsi="Arial" w:cs="Arial"/>
          <w:sz w:val="20"/>
          <w:szCs w:val="20"/>
          <w:u w:color="FF2600"/>
        </w:rPr>
      </w:pPr>
    </w:p>
    <w:p w14:paraId="57902515" w14:textId="2D7CC49A" w:rsidR="00AC5A22" w:rsidRDefault="00AC5A22">
      <w:pPr>
        <w:pStyle w:val="BodyA"/>
        <w:rPr>
          <w:rStyle w:val="PageNumber"/>
          <w:rFonts w:ascii="Arial" w:eastAsia="Arial" w:hAnsi="Arial" w:cs="Arial"/>
          <w:sz w:val="20"/>
          <w:szCs w:val="20"/>
          <w:u w:color="FF2600"/>
        </w:rPr>
      </w:pPr>
    </w:p>
    <w:p w14:paraId="4FEB7783" w14:textId="0FF1D23E" w:rsidR="00AC5A22" w:rsidRDefault="00AC5A22">
      <w:pPr>
        <w:pStyle w:val="BodyA"/>
        <w:rPr>
          <w:rStyle w:val="PageNumber"/>
          <w:rFonts w:ascii="Arial" w:eastAsia="Arial" w:hAnsi="Arial" w:cs="Arial"/>
          <w:sz w:val="20"/>
          <w:szCs w:val="20"/>
          <w:u w:color="FF2600"/>
        </w:rPr>
      </w:pPr>
    </w:p>
    <w:p w14:paraId="1754B11D" w14:textId="77777777" w:rsidR="00AC5A22" w:rsidRDefault="00AC5A22">
      <w:pPr>
        <w:pStyle w:val="BodyA"/>
        <w:rPr>
          <w:rStyle w:val="PageNumber"/>
          <w:rFonts w:ascii="Arial" w:eastAsia="Arial" w:hAnsi="Arial" w:cs="Arial"/>
          <w:sz w:val="20"/>
          <w:szCs w:val="20"/>
          <w:u w:color="FF2600"/>
        </w:rPr>
      </w:pPr>
    </w:p>
    <w:p w14:paraId="271B54D1" w14:textId="2B0D3F36" w:rsidR="00AC5A22" w:rsidRDefault="00AC5A22">
      <w:pPr>
        <w:pStyle w:val="BodyA"/>
        <w:rPr>
          <w:rStyle w:val="PageNumber"/>
          <w:rFonts w:ascii="Arial" w:eastAsia="Arial" w:hAnsi="Arial" w:cs="Arial"/>
          <w:sz w:val="20"/>
          <w:szCs w:val="20"/>
          <w:u w:color="FF2600"/>
        </w:rPr>
      </w:pPr>
    </w:p>
    <w:p w14:paraId="5E91A101" w14:textId="77777777" w:rsidR="00AC5A22" w:rsidRDefault="00AC5A22">
      <w:pPr>
        <w:pStyle w:val="BodyA"/>
        <w:rPr>
          <w:rStyle w:val="PageNumber"/>
          <w:rFonts w:ascii="Arial" w:eastAsia="Arial" w:hAnsi="Arial" w:cs="Arial"/>
          <w:sz w:val="20"/>
          <w:szCs w:val="20"/>
          <w:u w:color="FF2600"/>
        </w:rPr>
      </w:pPr>
    </w:p>
    <w:p w14:paraId="13DA7D5B" w14:textId="77777777" w:rsidR="00AC5A22" w:rsidRDefault="00AC5A22">
      <w:pPr>
        <w:pStyle w:val="BodyA"/>
        <w:rPr>
          <w:rStyle w:val="PageNumber"/>
          <w:rFonts w:ascii="Arial" w:eastAsia="Arial" w:hAnsi="Arial" w:cs="Arial"/>
          <w:sz w:val="20"/>
          <w:szCs w:val="20"/>
          <w:u w:color="FF2600"/>
        </w:rPr>
      </w:pPr>
    </w:p>
    <w:p w14:paraId="4007C54E" w14:textId="77777777" w:rsidR="00AC5A22" w:rsidRDefault="00AC5A22">
      <w:pPr>
        <w:pStyle w:val="BodyA"/>
        <w:rPr>
          <w:rStyle w:val="PageNumber"/>
          <w:rFonts w:ascii="Arial" w:eastAsia="Arial" w:hAnsi="Arial" w:cs="Arial"/>
          <w:sz w:val="20"/>
          <w:szCs w:val="20"/>
          <w:u w:color="FF2600"/>
        </w:rPr>
      </w:pPr>
    </w:p>
    <w:p w14:paraId="0529127D" w14:textId="4115B264" w:rsidR="00AC5A22" w:rsidRDefault="00AC5A22">
      <w:pPr>
        <w:pStyle w:val="BodyA"/>
        <w:rPr>
          <w:rStyle w:val="PageNumber"/>
          <w:rFonts w:ascii="Arial" w:eastAsia="Arial" w:hAnsi="Arial" w:cs="Arial"/>
          <w:sz w:val="20"/>
          <w:szCs w:val="20"/>
          <w:u w:color="FF2600"/>
        </w:rPr>
      </w:pPr>
    </w:p>
    <w:p w14:paraId="13B6EE06" w14:textId="77777777" w:rsidR="00AC5A22" w:rsidRDefault="00AC5A22">
      <w:pPr>
        <w:pStyle w:val="BodyA"/>
        <w:rPr>
          <w:rStyle w:val="PageNumber"/>
          <w:rFonts w:ascii="Arial" w:eastAsia="Arial" w:hAnsi="Arial" w:cs="Arial"/>
          <w:sz w:val="20"/>
          <w:szCs w:val="20"/>
          <w:u w:color="FF2600"/>
        </w:rPr>
      </w:pPr>
    </w:p>
    <w:p w14:paraId="6BD620E3" w14:textId="77777777" w:rsidR="00AC5A22" w:rsidRDefault="00AC5A22">
      <w:pPr>
        <w:pStyle w:val="BodyA"/>
        <w:rPr>
          <w:rStyle w:val="PageNumber"/>
          <w:rFonts w:ascii="Arial" w:eastAsia="Arial" w:hAnsi="Arial" w:cs="Arial"/>
          <w:sz w:val="20"/>
          <w:szCs w:val="20"/>
          <w:u w:color="FF2600"/>
        </w:rPr>
      </w:pPr>
    </w:p>
    <w:p w14:paraId="10B893F6" w14:textId="77777777" w:rsidR="00AC5A22" w:rsidRDefault="00AC5A22">
      <w:pPr>
        <w:pStyle w:val="BodyA"/>
        <w:rPr>
          <w:rStyle w:val="PageNumber"/>
          <w:rFonts w:ascii="Arial" w:eastAsia="Arial" w:hAnsi="Arial" w:cs="Arial"/>
          <w:sz w:val="20"/>
          <w:szCs w:val="20"/>
          <w:u w:color="FF2600"/>
        </w:rPr>
      </w:pPr>
    </w:p>
    <w:p w14:paraId="141102A3" w14:textId="77777777" w:rsidR="00AC5A22" w:rsidRDefault="00AC5A22">
      <w:pPr>
        <w:pStyle w:val="BodyA"/>
        <w:rPr>
          <w:rStyle w:val="PageNumber"/>
          <w:rFonts w:ascii="Arial" w:eastAsia="Arial" w:hAnsi="Arial" w:cs="Arial"/>
          <w:sz w:val="20"/>
          <w:szCs w:val="20"/>
          <w:u w:color="FF2600"/>
        </w:rPr>
      </w:pPr>
    </w:p>
    <w:p w14:paraId="6B9ED884" w14:textId="77777777" w:rsidR="00AC5A22" w:rsidRDefault="00AC5A22">
      <w:pPr>
        <w:pStyle w:val="BodyA"/>
        <w:rPr>
          <w:rStyle w:val="PageNumber"/>
          <w:rFonts w:ascii="Arial" w:eastAsia="Arial" w:hAnsi="Arial" w:cs="Arial"/>
          <w:sz w:val="20"/>
          <w:szCs w:val="20"/>
          <w:u w:color="FF2600"/>
        </w:rPr>
      </w:pPr>
    </w:p>
    <w:p w14:paraId="47E52DB9" w14:textId="77777777" w:rsidR="00AC5A22" w:rsidRDefault="00AC5A22">
      <w:pPr>
        <w:pStyle w:val="BodyA"/>
        <w:rPr>
          <w:rStyle w:val="PageNumber"/>
          <w:rFonts w:ascii="Arial" w:eastAsia="Arial" w:hAnsi="Arial" w:cs="Arial"/>
          <w:sz w:val="20"/>
          <w:szCs w:val="20"/>
          <w:u w:color="FF2600"/>
        </w:rPr>
      </w:pPr>
    </w:p>
    <w:p w14:paraId="3E17F018" w14:textId="77777777" w:rsidR="00AC5A22" w:rsidRDefault="00AC5A22">
      <w:pPr>
        <w:pStyle w:val="BodyA"/>
        <w:rPr>
          <w:rStyle w:val="PageNumber"/>
          <w:rFonts w:ascii="Arial" w:eastAsia="Arial" w:hAnsi="Arial" w:cs="Arial"/>
          <w:sz w:val="20"/>
          <w:szCs w:val="20"/>
          <w:u w:color="FF2600"/>
        </w:rPr>
      </w:pPr>
    </w:p>
    <w:p w14:paraId="3762930C" w14:textId="77777777" w:rsidR="00AC5A22" w:rsidRDefault="00AC5A22">
      <w:pPr>
        <w:pStyle w:val="BodyA"/>
        <w:rPr>
          <w:rStyle w:val="PageNumber"/>
          <w:rFonts w:ascii="Arial" w:eastAsia="Arial" w:hAnsi="Arial" w:cs="Arial"/>
          <w:sz w:val="20"/>
          <w:szCs w:val="20"/>
          <w:u w:color="FF2600"/>
        </w:rPr>
      </w:pPr>
    </w:p>
    <w:p w14:paraId="5BB01464" w14:textId="77777777" w:rsidR="00AC5A22" w:rsidRDefault="00AC5A22">
      <w:pPr>
        <w:pStyle w:val="BodyA"/>
        <w:rPr>
          <w:rStyle w:val="PageNumber"/>
          <w:rFonts w:ascii="Arial" w:eastAsia="Arial" w:hAnsi="Arial" w:cs="Arial"/>
          <w:sz w:val="20"/>
          <w:szCs w:val="20"/>
          <w:u w:color="FF2600"/>
        </w:rPr>
      </w:pPr>
    </w:p>
    <w:p w14:paraId="0D0B22CA" w14:textId="44AF21A9" w:rsidR="00AC5A22" w:rsidRDefault="00442323">
      <w:pPr>
        <w:pStyle w:val="BodyA"/>
        <w:rPr>
          <w:rStyle w:val="PageNumber"/>
          <w:rFonts w:ascii="Arial" w:eastAsia="Arial" w:hAnsi="Arial" w:cs="Arial"/>
          <w:sz w:val="20"/>
          <w:szCs w:val="20"/>
          <w:u w:color="FF2600"/>
        </w:rPr>
      </w:pPr>
      <w:r>
        <w:rPr>
          <w:rFonts w:ascii="Arial" w:eastAsia="Arial" w:hAnsi="Arial" w:cs="Arial"/>
          <w:noProof/>
          <w:sz w:val="18"/>
          <w:szCs w:val="18"/>
          <w:lang w:val="en-GB" w:eastAsia="en-GB"/>
        </w:rPr>
        <w:lastRenderedPageBreak/>
        <w:drawing>
          <wp:anchor distT="152400" distB="152400" distL="152400" distR="152400" simplePos="0" relativeHeight="251667456" behindDoc="0" locked="0" layoutInCell="1" allowOverlap="1" wp14:anchorId="5727C8AF" wp14:editId="72B799FC">
            <wp:simplePos x="0" y="0"/>
            <wp:positionH relativeFrom="margin">
              <wp:posOffset>-685800</wp:posOffset>
            </wp:positionH>
            <wp:positionV relativeFrom="line">
              <wp:posOffset>272</wp:posOffset>
            </wp:positionV>
            <wp:extent cx="7556500" cy="4428272"/>
            <wp:effectExtent l="0" t="0" r="0" b="0"/>
            <wp:wrapThrough wrapText="bothSides" distL="152400" distR="152400">
              <wp:wrapPolygon edited="1">
                <wp:start x="0" y="-1"/>
                <wp:lineTo x="0" y="21599"/>
                <wp:lineTo x="21600" y="21599"/>
                <wp:lineTo x="21600" y="-1"/>
                <wp:lineTo x="0" y="-1"/>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6-05-02 at 16.06.53.png"/>
                    <pic:cNvPicPr>
                      <a:picLocks noChangeAspect="1"/>
                    </pic:cNvPicPr>
                  </pic:nvPicPr>
                  <pic:blipFill>
                    <a:blip r:embed="rId14">
                      <a:extLst/>
                    </a:blip>
                    <a:srcRect l="1647" r="3607" b="16093"/>
                    <a:stretch>
                      <a:fillRect/>
                    </a:stretch>
                  </pic:blipFill>
                  <pic:spPr>
                    <a:xfrm>
                      <a:off x="0" y="0"/>
                      <a:ext cx="7556500" cy="4428272"/>
                    </a:xfrm>
                    <a:prstGeom prst="rect">
                      <a:avLst/>
                    </a:prstGeom>
                    <a:ln w="12700" cap="flat">
                      <a:noFill/>
                      <a:miter lim="400000"/>
                    </a:ln>
                    <a:effectLst/>
                  </pic:spPr>
                </pic:pic>
              </a:graphicData>
            </a:graphic>
          </wp:anchor>
        </w:drawing>
      </w:r>
    </w:p>
    <w:p w14:paraId="7F42466B" w14:textId="622BC846" w:rsidR="00AC5A22" w:rsidRDefault="00AC5A22">
      <w:pPr>
        <w:pStyle w:val="BodyA"/>
        <w:rPr>
          <w:rStyle w:val="PageNumber"/>
          <w:rFonts w:ascii="Arial" w:eastAsia="Arial" w:hAnsi="Arial" w:cs="Arial"/>
          <w:sz w:val="20"/>
          <w:szCs w:val="20"/>
          <w:u w:color="FF2600"/>
        </w:rPr>
      </w:pPr>
    </w:p>
    <w:p w14:paraId="2C946910" w14:textId="450DBD83" w:rsidR="00AC5A22" w:rsidRDefault="00AC5A22">
      <w:pPr>
        <w:pStyle w:val="BodyA"/>
        <w:rPr>
          <w:rStyle w:val="PageNumber"/>
          <w:rFonts w:ascii="Arial" w:eastAsia="Arial" w:hAnsi="Arial" w:cs="Arial"/>
          <w:sz w:val="20"/>
          <w:szCs w:val="20"/>
          <w:u w:color="FF2600"/>
        </w:rPr>
      </w:pPr>
    </w:p>
    <w:p w14:paraId="548F5DC2" w14:textId="2DA1BD36" w:rsidR="00AC5A22" w:rsidRDefault="00AC5A22">
      <w:pPr>
        <w:pStyle w:val="BodyA"/>
        <w:rPr>
          <w:rFonts w:ascii="Arial" w:eastAsia="Arial" w:hAnsi="Arial" w:cs="Arial"/>
          <w:sz w:val="18"/>
          <w:szCs w:val="18"/>
        </w:rPr>
      </w:pPr>
    </w:p>
    <w:p w14:paraId="1B0CB83E" w14:textId="711779AF" w:rsidR="00AC5A22" w:rsidRDefault="00AC5A22">
      <w:pPr>
        <w:pStyle w:val="BodyA"/>
        <w:rPr>
          <w:rFonts w:ascii="Arial" w:eastAsia="Arial" w:hAnsi="Arial" w:cs="Arial"/>
          <w:sz w:val="18"/>
          <w:szCs w:val="18"/>
        </w:rPr>
      </w:pPr>
    </w:p>
    <w:p w14:paraId="5204D10E" w14:textId="68994047" w:rsidR="00AC5A22" w:rsidRDefault="00AC5A22">
      <w:pPr>
        <w:pStyle w:val="BodyA"/>
        <w:widowControl w:val="0"/>
        <w:ind w:left="324" w:hanging="324"/>
        <w:jc w:val="center"/>
        <w:rPr>
          <w:rFonts w:ascii="Arial" w:eastAsia="Arial" w:hAnsi="Arial" w:cs="Arial"/>
          <w:sz w:val="18"/>
          <w:szCs w:val="18"/>
        </w:rPr>
      </w:pPr>
    </w:p>
    <w:p w14:paraId="1DD4D836" w14:textId="77777777" w:rsidR="00AC5A22" w:rsidRDefault="000076B4">
      <w:pPr>
        <w:pStyle w:val="BodyA"/>
        <w:widowControl w:val="0"/>
        <w:ind w:left="216" w:hanging="216"/>
        <w:jc w:val="center"/>
        <w:rPr>
          <w:rFonts w:ascii="Arial" w:eastAsia="Arial" w:hAnsi="Arial" w:cs="Arial"/>
          <w:sz w:val="18"/>
          <w:szCs w:val="18"/>
        </w:rPr>
      </w:pPr>
      <w:r>
        <w:rPr>
          <w:rFonts w:ascii="Arial" w:eastAsia="Arial" w:hAnsi="Arial" w:cs="Arial"/>
          <w:noProof/>
          <w:sz w:val="18"/>
          <w:szCs w:val="18"/>
          <w:lang w:val="en-GB" w:eastAsia="en-GB"/>
        </w:rPr>
        <w:lastRenderedPageBreak/>
        <w:drawing>
          <wp:anchor distT="152400" distB="152400" distL="152400" distR="152400" simplePos="0" relativeHeight="251669504" behindDoc="0" locked="0" layoutInCell="1" allowOverlap="1" wp14:anchorId="4C51E8AB" wp14:editId="7D57C0AF">
            <wp:simplePos x="0" y="0"/>
            <wp:positionH relativeFrom="margin">
              <wp:posOffset>79653</wp:posOffset>
            </wp:positionH>
            <wp:positionV relativeFrom="line">
              <wp:posOffset>4632324</wp:posOffset>
            </wp:positionV>
            <wp:extent cx="7128470" cy="4416354"/>
            <wp:effectExtent l="0" t="0" r="0" b="0"/>
            <wp:wrapThrough wrapText="bothSides" distL="152400" distR="152400">
              <wp:wrapPolygon edited="1">
                <wp:start x="0" y="0"/>
                <wp:lineTo x="0" y="21600"/>
                <wp:lineTo x="21599" y="21600"/>
                <wp:lineTo x="21599"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6-05-02 at 16.07.06.png"/>
                    <pic:cNvPicPr>
                      <a:picLocks noChangeAspect="1"/>
                    </pic:cNvPicPr>
                  </pic:nvPicPr>
                  <pic:blipFill>
                    <a:blip r:embed="rId15">
                      <a:extLst/>
                    </a:blip>
                    <a:srcRect l="2474" t="1290" r="6361" b="12432"/>
                    <a:stretch>
                      <a:fillRect/>
                    </a:stretch>
                  </pic:blipFill>
                  <pic:spPr>
                    <a:xfrm>
                      <a:off x="0" y="0"/>
                      <a:ext cx="7128470" cy="4416354"/>
                    </a:xfrm>
                    <a:prstGeom prst="rect">
                      <a:avLst/>
                    </a:prstGeom>
                    <a:ln w="12700" cap="flat">
                      <a:noFill/>
                      <a:miter lim="400000"/>
                    </a:ln>
                    <a:effectLst/>
                  </pic:spPr>
                </pic:pic>
              </a:graphicData>
            </a:graphic>
          </wp:anchor>
        </w:drawing>
      </w:r>
      <w:r>
        <w:rPr>
          <w:rFonts w:ascii="Arial" w:eastAsia="Arial" w:hAnsi="Arial" w:cs="Arial"/>
          <w:noProof/>
          <w:sz w:val="18"/>
          <w:szCs w:val="18"/>
          <w:lang w:val="en-GB" w:eastAsia="en-GB"/>
        </w:rPr>
        <w:drawing>
          <wp:anchor distT="152400" distB="152400" distL="152400" distR="152400" simplePos="0" relativeHeight="251668480" behindDoc="0" locked="0" layoutInCell="1" allowOverlap="1" wp14:anchorId="2A87EE3D" wp14:editId="3BCB6CF5">
            <wp:simplePos x="0" y="0"/>
            <wp:positionH relativeFrom="margin">
              <wp:posOffset>-276225</wp:posOffset>
            </wp:positionH>
            <wp:positionV relativeFrom="line">
              <wp:posOffset>-224155</wp:posOffset>
            </wp:positionV>
            <wp:extent cx="7310215" cy="3938325"/>
            <wp:effectExtent l="0" t="0" r="0" b="0"/>
            <wp:wrapThrough wrapText="bothSides" distL="152400" distR="152400">
              <wp:wrapPolygon edited="1">
                <wp:start x="0" y="0"/>
                <wp:lineTo x="0" y="21599"/>
                <wp:lineTo x="21622" y="21599"/>
                <wp:lineTo x="21622"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16-05-02 at 16.06.58.png"/>
                    <pic:cNvPicPr>
                      <a:picLocks noChangeAspect="1"/>
                    </pic:cNvPicPr>
                  </pic:nvPicPr>
                  <pic:blipFill>
                    <a:blip r:embed="rId16">
                      <a:extLst/>
                    </a:blip>
                    <a:srcRect l="1032" b="19319"/>
                    <a:stretch>
                      <a:fillRect/>
                    </a:stretch>
                  </pic:blipFill>
                  <pic:spPr>
                    <a:xfrm>
                      <a:off x="0" y="0"/>
                      <a:ext cx="7310215" cy="3938325"/>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71552" behindDoc="0" locked="0" layoutInCell="1" allowOverlap="1" wp14:anchorId="061FC1D5" wp14:editId="0B5BBF28">
            <wp:simplePos x="0" y="0"/>
            <wp:positionH relativeFrom="page">
              <wp:posOffset>0</wp:posOffset>
            </wp:positionH>
            <wp:positionV relativeFrom="page">
              <wp:posOffset>5346699</wp:posOffset>
            </wp:positionV>
            <wp:extent cx="7446924" cy="5287353"/>
            <wp:effectExtent l="0" t="0" r="0" b="0"/>
            <wp:wrapThrough wrapText="bothSides" distL="152400" distR="152400">
              <wp:wrapPolygon edited="1">
                <wp:start x="0" y="0"/>
                <wp:lineTo x="0" y="21627"/>
                <wp:lineTo x="21600" y="21627"/>
                <wp:lineTo x="21600" y="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6-05-02 at 16.07.19.png"/>
                    <pic:cNvPicPr>
                      <a:picLocks noChangeAspect="1"/>
                    </pic:cNvPicPr>
                  </pic:nvPicPr>
                  <pic:blipFill>
                    <a:blip r:embed="rId17">
                      <a:extLst/>
                    </a:blip>
                    <a:srcRect l="4197" t="4064" r="5525"/>
                    <a:stretch>
                      <a:fillRect/>
                    </a:stretch>
                  </pic:blipFill>
                  <pic:spPr>
                    <a:xfrm>
                      <a:off x="0" y="0"/>
                      <a:ext cx="7446924" cy="5287353"/>
                    </a:xfrm>
                    <a:prstGeom prst="rect">
                      <a:avLst/>
                    </a:prstGeom>
                    <a:ln w="12700" cap="flat">
                      <a:noFill/>
                      <a:miter lim="400000"/>
                    </a:ln>
                    <a:effectLst/>
                  </pic:spPr>
                </pic:pic>
              </a:graphicData>
            </a:graphic>
          </wp:anchor>
        </w:drawing>
      </w:r>
    </w:p>
    <w:p w14:paraId="3EAD1DAA" w14:textId="77777777" w:rsidR="00216C22" w:rsidRDefault="00216C22" w:rsidP="00CA68C5">
      <w:pPr>
        <w:pStyle w:val="BodyA"/>
        <w:widowControl w:val="0"/>
        <w:ind w:left="108" w:hanging="108"/>
      </w:pPr>
    </w:p>
    <w:p w14:paraId="0CE01B4D" w14:textId="49DC7CB9" w:rsidR="00AC5A22" w:rsidRDefault="00216C22" w:rsidP="00CA68C5">
      <w:pPr>
        <w:pStyle w:val="BodyA"/>
        <w:widowControl w:val="0"/>
        <w:ind w:left="108" w:hanging="108"/>
        <w:rPr>
          <w:rFonts w:ascii="Arial" w:eastAsia="Arial" w:hAnsi="Arial" w:cs="Arial"/>
          <w:sz w:val="20"/>
          <w:szCs w:val="20"/>
          <w:u w:val="single"/>
        </w:rPr>
      </w:pPr>
      <w:r>
        <w:rPr>
          <w:noProof/>
          <w:lang w:val="en-GB" w:eastAsia="en-GB"/>
        </w:rPr>
        <w:lastRenderedPageBreak/>
        <w:drawing>
          <wp:anchor distT="152400" distB="152400" distL="152400" distR="152400" simplePos="0" relativeHeight="251674624" behindDoc="0" locked="0" layoutInCell="1" allowOverlap="1" wp14:anchorId="7AAB32A2" wp14:editId="47D18655">
            <wp:simplePos x="0" y="0"/>
            <wp:positionH relativeFrom="margin">
              <wp:posOffset>-685800</wp:posOffset>
            </wp:positionH>
            <wp:positionV relativeFrom="line">
              <wp:posOffset>401955</wp:posOffset>
            </wp:positionV>
            <wp:extent cx="7366635" cy="5083810"/>
            <wp:effectExtent l="0" t="0" r="0" b="0"/>
            <wp:wrapThrough wrapText="bothSides" distL="152400" distR="152400">
              <wp:wrapPolygon edited="1">
                <wp:start x="0" y="0"/>
                <wp:lineTo x="0" y="21600"/>
                <wp:lineTo x="21600" y="21600"/>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 Shot 2016-05-02 at 16.49.42.png"/>
                    <pic:cNvPicPr>
                      <a:picLocks noChangeAspect="1"/>
                    </pic:cNvPicPr>
                  </pic:nvPicPr>
                  <pic:blipFill>
                    <a:blip r:embed="rId18">
                      <a:extLst/>
                    </a:blip>
                    <a:srcRect l="1844" t="3055" r="4910" b="3055"/>
                    <a:stretch>
                      <a:fillRect/>
                    </a:stretch>
                  </pic:blipFill>
                  <pic:spPr>
                    <a:xfrm>
                      <a:off x="0" y="0"/>
                      <a:ext cx="7366635" cy="5083810"/>
                    </a:xfrm>
                    <a:prstGeom prst="rect">
                      <a:avLst/>
                    </a:prstGeom>
                    <a:ln w="12700" cap="flat">
                      <a:noFill/>
                      <a:miter lim="400000"/>
                    </a:ln>
                    <a:effectLst/>
                  </pic:spPr>
                </pic:pic>
              </a:graphicData>
            </a:graphic>
            <wp14:sizeRelH relativeFrom="margin">
              <wp14:pctWidth>0</wp14:pctWidth>
            </wp14:sizeRelH>
          </wp:anchor>
        </w:drawing>
      </w:r>
      <w:r w:rsidR="000076B4">
        <w:rPr>
          <w:rFonts w:ascii="Arial" w:hAnsi="Arial"/>
          <w:sz w:val="20"/>
          <w:szCs w:val="20"/>
          <w:u w:val="single"/>
        </w:rPr>
        <w:t>National Centre for Circus Arts RAMS</w:t>
      </w:r>
    </w:p>
    <w:p w14:paraId="2DBFB7F7" w14:textId="2AA99BFA" w:rsidR="005255C2" w:rsidRPr="005255C2" w:rsidRDefault="00635AF4" w:rsidP="005255C2">
      <w:pPr>
        <w:pStyle w:val="BodyA"/>
        <w:rPr>
          <w:rStyle w:val="PageNumber"/>
          <w:rFonts w:ascii="Arial" w:eastAsia="Arial" w:hAnsi="Arial" w:cs="Arial"/>
          <w:b/>
          <w:bCs/>
          <w:sz w:val="20"/>
          <w:szCs w:val="20"/>
          <w:lang w:val="de-DE"/>
        </w:rPr>
      </w:pPr>
      <w:r>
        <w:rPr>
          <w:noProof/>
          <w:lang w:val="en-GB" w:eastAsia="en-GB"/>
        </w:rPr>
        <w:drawing>
          <wp:anchor distT="152400" distB="152400" distL="152400" distR="152400" simplePos="0" relativeHeight="251676672" behindDoc="0" locked="0" layoutInCell="1" allowOverlap="1" wp14:anchorId="0329A56C" wp14:editId="495EF2B3">
            <wp:simplePos x="0" y="0"/>
            <wp:positionH relativeFrom="margin">
              <wp:posOffset>6350</wp:posOffset>
            </wp:positionH>
            <wp:positionV relativeFrom="page">
              <wp:posOffset>6289675</wp:posOffset>
            </wp:positionV>
            <wp:extent cx="7073900" cy="4528820"/>
            <wp:effectExtent l="0" t="0" r="0" b="0"/>
            <wp:wrapThrough wrapText="bothSides" distL="152400" distR="15240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 Shot 2016-05-02 at 16.49.57.png"/>
                    <pic:cNvPicPr>
                      <a:picLocks noChangeAspect="1"/>
                    </pic:cNvPicPr>
                  </pic:nvPicPr>
                  <pic:blipFill>
                    <a:blip r:embed="rId19">
                      <a:extLst/>
                    </a:blip>
                    <a:srcRect l="3670" r="3670" b="15485"/>
                    <a:stretch>
                      <a:fillRect/>
                    </a:stretch>
                  </pic:blipFill>
                  <pic:spPr>
                    <a:xfrm>
                      <a:off x="0" y="0"/>
                      <a:ext cx="7073900" cy="4528820"/>
                    </a:xfrm>
                    <a:prstGeom prst="rect">
                      <a:avLst/>
                    </a:prstGeom>
                    <a:ln w="12700" cap="flat">
                      <a:noFill/>
                      <a:miter lim="400000"/>
                    </a:ln>
                    <a:effectLst/>
                  </pic:spPr>
                </pic:pic>
              </a:graphicData>
            </a:graphic>
          </wp:anchor>
        </w:drawing>
      </w:r>
      <w:r w:rsidR="005255C2">
        <w:rPr>
          <w:rStyle w:val="PageNumber"/>
          <w:rFonts w:ascii="Arial" w:hAnsi="Arial"/>
          <w:b/>
          <w:bCs/>
          <w:sz w:val="20"/>
          <w:szCs w:val="20"/>
        </w:rPr>
        <w:t>Fire Extinguishers, Disabled Area, Cleaning.</w:t>
      </w:r>
      <w:r w:rsidR="005255C2">
        <w:rPr>
          <w:rStyle w:val="PageNumber"/>
          <w:rFonts w:ascii="Arial" w:hAnsi="Arial"/>
          <w:b/>
          <w:bCs/>
          <w:sz w:val="20"/>
          <w:szCs w:val="20"/>
        </w:rPr>
        <w:tab/>
      </w:r>
      <w:r w:rsidR="005255C2">
        <w:rPr>
          <w:rStyle w:val="PageNumber"/>
          <w:rFonts w:ascii="Arial" w:hAnsi="Arial"/>
          <w:b/>
          <w:bCs/>
          <w:sz w:val="20"/>
          <w:szCs w:val="20"/>
        </w:rPr>
        <w:tab/>
      </w:r>
      <w:r w:rsidR="005255C2">
        <w:rPr>
          <w:rStyle w:val="PageNumber"/>
          <w:rFonts w:ascii="Arial" w:hAnsi="Arial"/>
          <w:b/>
          <w:bCs/>
          <w:sz w:val="20"/>
          <w:szCs w:val="20"/>
        </w:rPr>
        <w:tab/>
      </w:r>
      <w:r w:rsidR="005255C2">
        <w:rPr>
          <w:rStyle w:val="PageNumber"/>
          <w:rFonts w:ascii="Arial" w:hAnsi="Arial"/>
          <w:b/>
          <w:bCs/>
          <w:sz w:val="20"/>
          <w:szCs w:val="20"/>
        </w:rPr>
        <w:tab/>
      </w:r>
      <w:r w:rsidR="005255C2">
        <w:rPr>
          <w:rStyle w:val="PageNumber"/>
          <w:rFonts w:ascii="Arial" w:hAnsi="Arial"/>
          <w:b/>
          <w:bCs/>
          <w:sz w:val="20"/>
          <w:szCs w:val="20"/>
        </w:rPr>
        <w:tab/>
        <w:t xml:space="preserve"> </w:t>
      </w:r>
    </w:p>
    <w:p w14:paraId="2F014E28" w14:textId="77777777" w:rsidR="005255C2" w:rsidRDefault="005255C2" w:rsidP="005255C2">
      <w:pPr>
        <w:pStyle w:val="Header"/>
        <w:tabs>
          <w:tab w:val="clear" w:pos="4153"/>
          <w:tab w:val="clear" w:pos="8306"/>
        </w:tabs>
        <w:rPr>
          <w:rFonts w:ascii="Arial" w:eastAsia="Arial" w:hAnsi="Arial" w:cs="Arial"/>
          <w:sz w:val="20"/>
          <w:szCs w:val="20"/>
        </w:rPr>
      </w:pPr>
    </w:p>
    <w:tbl>
      <w:tblPr>
        <w:tblW w:w="99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9"/>
        <w:gridCol w:w="6566"/>
      </w:tblGrid>
      <w:tr w:rsidR="005255C2" w14:paraId="37178E16" w14:textId="77777777" w:rsidTr="00494D6D">
        <w:trPr>
          <w:trHeight w:val="2196"/>
          <w:jc w:val="center"/>
        </w:trPr>
        <w:tc>
          <w:tcPr>
            <w:tcW w:w="3369"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0201CB0" w14:textId="77777777" w:rsidR="005255C2" w:rsidRDefault="005255C2" w:rsidP="00494D6D">
            <w:pPr>
              <w:pStyle w:val="BodyA"/>
            </w:pPr>
            <w:r>
              <w:rPr>
                <w:rStyle w:val="PageNumber"/>
                <w:rFonts w:ascii="Arial" w:hAnsi="Arial"/>
                <w:b/>
                <w:bCs/>
                <w:sz w:val="20"/>
                <w:szCs w:val="20"/>
              </w:rPr>
              <w:t>Fire Extinguisher Positions</w:t>
            </w:r>
          </w:p>
        </w:tc>
        <w:tc>
          <w:tcPr>
            <w:tcW w:w="6566" w:type="dxa"/>
            <w:tcBorders>
              <w:top w:val="single" w:sz="4" w:space="0" w:color="000000"/>
              <w:left w:val="single" w:sz="4" w:space="0" w:color="000000"/>
              <w:bottom w:val="single" w:sz="6" w:space="0" w:color="000000"/>
              <w:right w:val="single" w:sz="4" w:space="0" w:color="000000"/>
            </w:tcBorders>
            <w:shd w:val="clear" w:color="auto" w:fill="auto"/>
            <w:tcMar>
              <w:top w:w="80" w:type="dxa"/>
              <w:left w:w="363" w:type="dxa"/>
              <w:bottom w:w="80" w:type="dxa"/>
              <w:right w:w="80" w:type="dxa"/>
            </w:tcMar>
          </w:tcPr>
          <w:p w14:paraId="4AF962B4" w14:textId="77777777" w:rsidR="005255C2" w:rsidRDefault="005255C2" w:rsidP="00494D6D">
            <w:pPr>
              <w:pStyle w:val="Heading6"/>
              <w:rPr>
                <w:rStyle w:val="PageNumber"/>
              </w:rPr>
            </w:pPr>
            <w:r>
              <w:rPr>
                <w:rStyle w:val="PageNumber"/>
              </w:rPr>
              <w:t>AREA</w:t>
            </w:r>
            <w:r>
              <w:rPr>
                <w:rStyle w:val="PageNumber"/>
              </w:rPr>
              <w:tab/>
              <w:t xml:space="preserve">                                                CO2      BLANKETS</w:t>
            </w:r>
          </w:p>
          <w:p w14:paraId="5C4C7A44" w14:textId="77777777" w:rsidR="005255C2" w:rsidRDefault="005255C2" w:rsidP="00494D6D">
            <w:pPr>
              <w:pStyle w:val="BodyA"/>
              <w:rPr>
                <w:rStyle w:val="PageNumber"/>
                <w:rFonts w:ascii="Arial" w:eastAsia="Arial" w:hAnsi="Arial" w:cs="Arial"/>
                <w:sz w:val="20"/>
                <w:szCs w:val="20"/>
              </w:rPr>
            </w:pPr>
            <w:r>
              <w:rPr>
                <w:rStyle w:val="PageNumber"/>
                <w:rFonts w:ascii="Arial" w:hAnsi="Arial"/>
                <w:sz w:val="20"/>
                <w:szCs w:val="20"/>
              </w:rPr>
              <w:t>SHOW control -                                                1               1</w:t>
            </w:r>
          </w:p>
          <w:p w14:paraId="7CFB6B99" w14:textId="77777777" w:rsidR="005255C2" w:rsidRDefault="005255C2" w:rsidP="00494D6D">
            <w:pPr>
              <w:pStyle w:val="BodyA"/>
              <w:rPr>
                <w:rStyle w:val="PageNumber"/>
                <w:rFonts w:ascii="Arial" w:eastAsia="Arial" w:hAnsi="Arial" w:cs="Arial"/>
                <w:sz w:val="20"/>
                <w:szCs w:val="20"/>
              </w:rPr>
            </w:pPr>
            <w:r>
              <w:rPr>
                <w:rStyle w:val="PageNumber"/>
                <w:rFonts w:ascii="Arial" w:hAnsi="Arial"/>
                <w:sz w:val="20"/>
                <w:szCs w:val="20"/>
              </w:rPr>
              <w:t>Generator                                                         1               1</w:t>
            </w:r>
          </w:p>
          <w:p w14:paraId="545BD82C" w14:textId="77777777" w:rsidR="005255C2" w:rsidRDefault="005255C2" w:rsidP="00494D6D">
            <w:pPr>
              <w:pStyle w:val="BodyA"/>
              <w:rPr>
                <w:rStyle w:val="PageNumber"/>
                <w:rFonts w:ascii="Arial" w:eastAsia="Arial" w:hAnsi="Arial" w:cs="Arial"/>
                <w:sz w:val="20"/>
                <w:szCs w:val="20"/>
              </w:rPr>
            </w:pPr>
            <w:r>
              <w:rPr>
                <w:rStyle w:val="PageNumber"/>
                <w:rFonts w:ascii="Arial" w:hAnsi="Arial"/>
                <w:sz w:val="20"/>
                <w:szCs w:val="20"/>
              </w:rPr>
              <w:t>Generator                                                         1               1</w:t>
            </w:r>
          </w:p>
          <w:p w14:paraId="6280F91B" w14:textId="77777777" w:rsidR="005255C2" w:rsidRDefault="005255C2" w:rsidP="00494D6D">
            <w:pPr>
              <w:pStyle w:val="BodyA"/>
              <w:rPr>
                <w:rStyle w:val="PageNumber"/>
                <w:rFonts w:ascii="Arial" w:eastAsia="Arial" w:hAnsi="Arial" w:cs="Arial"/>
                <w:sz w:val="20"/>
                <w:szCs w:val="20"/>
              </w:rPr>
            </w:pPr>
            <w:r>
              <w:rPr>
                <w:rStyle w:val="PageNumber"/>
                <w:rFonts w:ascii="Arial" w:hAnsi="Arial"/>
                <w:sz w:val="20"/>
                <w:szCs w:val="20"/>
              </w:rPr>
              <w:t>Bar                                                                    1               1</w:t>
            </w:r>
          </w:p>
          <w:p w14:paraId="08E17AF2" w14:textId="77777777" w:rsidR="005255C2" w:rsidRDefault="005255C2" w:rsidP="00494D6D">
            <w:pPr>
              <w:pStyle w:val="BodyA"/>
              <w:rPr>
                <w:rStyle w:val="PageNumber"/>
                <w:rFonts w:ascii="Arial" w:eastAsia="Arial" w:hAnsi="Arial" w:cs="Arial"/>
                <w:sz w:val="20"/>
                <w:szCs w:val="20"/>
              </w:rPr>
            </w:pPr>
            <w:r>
              <w:rPr>
                <w:rStyle w:val="PageNumber"/>
                <w:rFonts w:ascii="Arial" w:hAnsi="Arial"/>
                <w:sz w:val="20"/>
                <w:szCs w:val="20"/>
              </w:rPr>
              <w:t xml:space="preserve">Various stations throughout site- TBC              3               3 </w:t>
            </w:r>
          </w:p>
          <w:p w14:paraId="4D364C3D" w14:textId="77777777" w:rsidR="005255C2" w:rsidRDefault="005255C2" w:rsidP="00494D6D">
            <w:pPr>
              <w:pStyle w:val="BodyA"/>
            </w:pPr>
          </w:p>
        </w:tc>
      </w:tr>
      <w:tr w:rsidR="005255C2" w14:paraId="3B8D6D5C" w14:textId="77777777" w:rsidTr="00494D6D">
        <w:trPr>
          <w:trHeight w:val="933"/>
          <w:jc w:val="center"/>
        </w:trPr>
        <w:tc>
          <w:tcPr>
            <w:tcW w:w="33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DB2B83D" w14:textId="77777777" w:rsidR="005255C2" w:rsidRDefault="005255C2" w:rsidP="00494D6D">
            <w:pPr>
              <w:pStyle w:val="BodyA"/>
            </w:pPr>
            <w:r>
              <w:rPr>
                <w:rStyle w:val="PageNumber"/>
                <w:rFonts w:ascii="Arial" w:hAnsi="Arial"/>
                <w:b/>
                <w:bCs/>
                <w:sz w:val="20"/>
                <w:szCs w:val="20"/>
              </w:rPr>
              <w:t xml:space="preserve"> Access</w:t>
            </w:r>
          </w:p>
        </w:tc>
        <w:tc>
          <w:tcPr>
            <w:tcW w:w="65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52B242" w14:textId="77777777" w:rsidR="005255C2" w:rsidRDefault="005255C2" w:rsidP="00494D6D">
            <w:pPr>
              <w:pStyle w:val="BodyA"/>
            </w:pPr>
            <w:r>
              <w:rPr>
                <w:rStyle w:val="PageNumber"/>
                <w:rFonts w:ascii="Arial" w:hAnsi="Arial"/>
                <w:sz w:val="20"/>
                <w:szCs w:val="20"/>
              </w:rPr>
              <w:t>As performance is promenade, disabled attendees will be able to see most parts of the performance, as the surface is good for assisted wheelchairs.</w:t>
            </w:r>
          </w:p>
        </w:tc>
      </w:tr>
      <w:tr w:rsidR="005255C2" w14:paraId="6CC0BBF0" w14:textId="77777777" w:rsidTr="00494D6D">
        <w:trPr>
          <w:trHeight w:val="1343"/>
          <w:jc w:val="center"/>
        </w:trPr>
        <w:tc>
          <w:tcPr>
            <w:tcW w:w="33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A9451A" w14:textId="77777777" w:rsidR="005255C2" w:rsidRDefault="005255C2" w:rsidP="00494D6D">
            <w:pPr>
              <w:pStyle w:val="BodyA"/>
            </w:pPr>
            <w:commentRangeStart w:id="50"/>
            <w:r>
              <w:rPr>
                <w:rStyle w:val="PageNumber"/>
                <w:rFonts w:ascii="Arial" w:hAnsi="Arial"/>
                <w:b/>
                <w:bCs/>
                <w:sz w:val="20"/>
                <w:szCs w:val="20"/>
              </w:rPr>
              <w:t>Refuse &amp; Site Cleaning</w:t>
            </w:r>
            <w:commentRangeEnd w:id="50"/>
            <w:r w:rsidR="00896D96">
              <w:rPr>
                <w:rStyle w:val="CommentReference"/>
                <w:rFonts w:eastAsia="Arial Unicode MS"/>
                <w:color w:val="auto"/>
                <w:bdr w:val="none" w:sz="0" w:space="0" w:color="auto"/>
              </w:rPr>
              <w:commentReference w:id="50"/>
            </w:r>
          </w:p>
        </w:tc>
        <w:tc>
          <w:tcPr>
            <w:tcW w:w="65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CCD8C0" w14:textId="77777777" w:rsidR="005255C2" w:rsidRDefault="005255C2" w:rsidP="00494D6D">
            <w:pPr>
              <w:pStyle w:val="BodyA"/>
              <w:rPr>
                <w:rStyle w:val="PageNumber"/>
                <w:rFonts w:ascii="Arial" w:eastAsia="Arial" w:hAnsi="Arial" w:cs="Arial"/>
                <w:sz w:val="20"/>
                <w:szCs w:val="20"/>
              </w:rPr>
            </w:pPr>
            <w:r>
              <w:rPr>
                <w:rStyle w:val="PageNumber"/>
                <w:rFonts w:ascii="Arial" w:hAnsi="Arial"/>
                <w:sz w:val="20"/>
                <w:szCs w:val="20"/>
              </w:rPr>
              <w:t>Litter pick immediately after all performances, carried out by stewards and stage management staff.</w:t>
            </w:r>
          </w:p>
          <w:p w14:paraId="38A42394" w14:textId="77777777" w:rsidR="005255C2" w:rsidRDefault="005255C2" w:rsidP="00494D6D">
            <w:pPr>
              <w:pStyle w:val="BodyA"/>
              <w:rPr>
                <w:rStyle w:val="PageNumber"/>
                <w:rFonts w:ascii="Arial" w:eastAsia="Arial" w:hAnsi="Arial" w:cs="Arial"/>
                <w:sz w:val="20"/>
                <w:szCs w:val="20"/>
              </w:rPr>
            </w:pPr>
            <w:r>
              <w:rPr>
                <w:rStyle w:val="PageNumber"/>
                <w:rFonts w:ascii="Arial" w:hAnsi="Arial"/>
                <w:sz w:val="20"/>
                <w:szCs w:val="20"/>
              </w:rPr>
              <w:t>Any industrial waste removed by contractors.</w:t>
            </w:r>
          </w:p>
          <w:p w14:paraId="0BF5B8D7" w14:textId="77777777" w:rsidR="005255C2" w:rsidRDefault="005255C2" w:rsidP="00494D6D">
            <w:pPr>
              <w:pStyle w:val="BodyA"/>
            </w:pPr>
            <w:r>
              <w:rPr>
                <w:rStyle w:val="PageNumber"/>
                <w:rFonts w:ascii="Arial" w:hAnsi="Arial"/>
                <w:sz w:val="20"/>
                <w:szCs w:val="20"/>
              </w:rPr>
              <w:t>Visual check carried out every morning by event staff of whole site.</w:t>
            </w:r>
          </w:p>
        </w:tc>
      </w:tr>
      <w:tr w:rsidR="005255C2" w14:paraId="6E2480D3" w14:textId="77777777" w:rsidTr="00494D6D">
        <w:trPr>
          <w:trHeight w:val="273"/>
          <w:jc w:val="center"/>
        </w:trPr>
        <w:tc>
          <w:tcPr>
            <w:tcW w:w="33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F6C9FE" w14:textId="77777777" w:rsidR="005255C2" w:rsidRDefault="005255C2" w:rsidP="00494D6D">
            <w:pPr>
              <w:pStyle w:val="BodyA"/>
            </w:pPr>
            <w:r>
              <w:rPr>
                <w:rStyle w:val="PageNumber"/>
                <w:rFonts w:ascii="Arial" w:hAnsi="Arial"/>
                <w:b/>
                <w:bCs/>
                <w:sz w:val="20"/>
                <w:szCs w:val="20"/>
              </w:rPr>
              <w:t>First Aid position</w:t>
            </w:r>
          </w:p>
        </w:tc>
        <w:tc>
          <w:tcPr>
            <w:tcW w:w="65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AFED03" w14:textId="77777777" w:rsidR="005255C2" w:rsidRDefault="005255C2" w:rsidP="00494D6D">
            <w:pPr>
              <w:pStyle w:val="BodyA"/>
              <w:tabs>
                <w:tab w:val="left" w:pos="317"/>
              </w:tabs>
            </w:pPr>
            <w:r>
              <w:rPr>
                <w:rStyle w:val="PageNumber"/>
                <w:rFonts w:ascii="Arial" w:hAnsi="Arial"/>
                <w:sz w:val="20"/>
                <w:szCs w:val="20"/>
              </w:rPr>
              <w:t>Production Base, provided by</w:t>
            </w:r>
            <w:r w:rsidRPr="00AF5C07">
              <w:rPr>
                <w:rStyle w:val="PageNumber"/>
                <w:rFonts w:ascii="Arial" w:hAnsi="Arial"/>
                <w:color w:val="FF0000"/>
                <w:sz w:val="20"/>
                <w:szCs w:val="20"/>
              </w:rPr>
              <w:t xml:space="preserve"> TBC</w:t>
            </w:r>
          </w:p>
        </w:tc>
      </w:tr>
    </w:tbl>
    <w:p w14:paraId="096F1EDC" w14:textId="77777777" w:rsidR="005255C2" w:rsidRDefault="005255C2" w:rsidP="005255C2">
      <w:pPr>
        <w:pStyle w:val="Header"/>
        <w:widowControl w:val="0"/>
        <w:tabs>
          <w:tab w:val="clear" w:pos="4153"/>
          <w:tab w:val="clear" w:pos="8306"/>
        </w:tabs>
        <w:ind w:left="324" w:hanging="324"/>
        <w:jc w:val="center"/>
        <w:rPr>
          <w:rFonts w:ascii="Arial" w:eastAsia="Arial" w:hAnsi="Arial" w:cs="Arial"/>
          <w:sz w:val="20"/>
          <w:szCs w:val="20"/>
        </w:rPr>
      </w:pPr>
    </w:p>
    <w:p w14:paraId="06FF894F" w14:textId="77777777" w:rsidR="005255C2" w:rsidRDefault="005255C2" w:rsidP="005255C2">
      <w:pPr>
        <w:pStyle w:val="Header"/>
        <w:widowControl w:val="0"/>
        <w:tabs>
          <w:tab w:val="clear" w:pos="4153"/>
          <w:tab w:val="clear" w:pos="8306"/>
        </w:tabs>
        <w:ind w:left="216" w:hanging="216"/>
        <w:jc w:val="center"/>
        <w:rPr>
          <w:rFonts w:ascii="Arial" w:eastAsia="Arial" w:hAnsi="Arial" w:cs="Arial"/>
          <w:sz w:val="20"/>
          <w:szCs w:val="20"/>
        </w:rPr>
      </w:pPr>
    </w:p>
    <w:p w14:paraId="0C841E6F" w14:textId="7E52F227" w:rsidR="00AC5A22" w:rsidRDefault="00AC5A22">
      <w:pPr>
        <w:pStyle w:val="BodyA"/>
        <w:widowControl w:val="0"/>
        <w:ind w:left="108" w:hanging="108"/>
        <w:rPr>
          <w:rFonts w:ascii="Arial" w:eastAsia="Arial" w:hAnsi="Arial" w:cs="Arial"/>
          <w:sz w:val="20"/>
          <w:szCs w:val="20"/>
          <w:u w:val="single"/>
        </w:rPr>
      </w:pPr>
    </w:p>
    <w:p w14:paraId="43904A69" w14:textId="61C3903F" w:rsidR="00AC5A22" w:rsidRDefault="00AC5A22">
      <w:pPr>
        <w:pStyle w:val="BodyA"/>
        <w:widowControl w:val="0"/>
        <w:ind w:left="108" w:hanging="108"/>
        <w:rPr>
          <w:rFonts w:ascii="Arial" w:eastAsia="Arial" w:hAnsi="Arial" w:cs="Arial"/>
          <w:sz w:val="20"/>
          <w:szCs w:val="20"/>
          <w:u w:val="single"/>
        </w:rPr>
      </w:pPr>
    </w:p>
    <w:p w14:paraId="11837FEE" w14:textId="0FEE1BFD" w:rsidR="00AC5A22" w:rsidRDefault="00AC5A22">
      <w:pPr>
        <w:pStyle w:val="BodyA"/>
        <w:widowControl w:val="0"/>
        <w:ind w:left="108" w:hanging="108"/>
      </w:pPr>
    </w:p>
    <w:p w14:paraId="7CCF8282" w14:textId="4936710A" w:rsidR="00AC5A22" w:rsidRDefault="00AC5A22">
      <w:pPr>
        <w:pStyle w:val="BodyA"/>
        <w:widowControl w:val="0"/>
        <w:ind w:left="108" w:hanging="108"/>
        <w:jc w:val="center"/>
      </w:pPr>
    </w:p>
    <w:p w14:paraId="3FCEA625" w14:textId="1036B299" w:rsidR="00AC5A22" w:rsidRDefault="00AC5A22">
      <w:pPr>
        <w:pStyle w:val="BodyA"/>
        <w:widowControl w:val="0"/>
        <w:ind w:left="108" w:hanging="108"/>
        <w:jc w:val="center"/>
      </w:pPr>
    </w:p>
    <w:p w14:paraId="75C8A916" w14:textId="64DEED7C" w:rsidR="00AC5A22" w:rsidRDefault="00AC5A22">
      <w:pPr>
        <w:pStyle w:val="BodyA"/>
        <w:widowControl w:val="0"/>
        <w:ind w:left="108" w:hanging="108"/>
        <w:jc w:val="center"/>
      </w:pPr>
    </w:p>
    <w:p w14:paraId="2E0BB46B" w14:textId="6CC3A80C" w:rsidR="00AC5A22" w:rsidRDefault="00AC5A22">
      <w:pPr>
        <w:pStyle w:val="BodyA"/>
        <w:widowControl w:val="0"/>
        <w:ind w:left="108" w:hanging="108"/>
        <w:jc w:val="center"/>
      </w:pPr>
    </w:p>
    <w:p w14:paraId="1215376E" w14:textId="22596E6D" w:rsidR="00AC5A22" w:rsidRDefault="00AC5A22">
      <w:pPr>
        <w:pStyle w:val="BodyA"/>
        <w:widowControl w:val="0"/>
        <w:ind w:left="108" w:hanging="108"/>
        <w:jc w:val="center"/>
      </w:pPr>
    </w:p>
    <w:p w14:paraId="52FC202C" w14:textId="1A293536" w:rsidR="00AC5A22" w:rsidRDefault="00AC5A22">
      <w:pPr>
        <w:pStyle w:val="BodyA"/>
        <w:widowControl w:val="0"/>
        <w:ind w:left="108" w:hanging="108"/>
        <w:jc w:val="center"/>
      </w:pPr>
    </w:p>
    <w:p w14:paraId="2D6B0E14" w14:textId="26533579" w:rsidR="00AC5A22" w:rsidRDefault="00AC5A22">
      <w:pPr>
        <w:pStyle w:val="BodyA"/>
        <w:widowControl w:val="0"/>
        <w:ind w:left="108" w:hanging="108"/>
        <w:jc w:val="center"/>
      </w:pPr>
    </w:p>
    <w:p w14:paraId="7F07E3C9" w14:textId="7BBA0326" w:rsidR="00AC5A22" w:rsidRDefault="00AC5A22">
      <w:pPr>
        <w:pStyle w:val="BodyA"/>
        <w:widowControl w:val="0"/>
        <w:ind w:left="108" w:hanging="108"/>
        <w:jc w:val="center"/>
      </w:pPr>
    </w:p>
    <w:p w14:paraId="6CBAA402" w14:textId="5AF83A87" w:rsidR="00AC5A22" w:rsidRDefault="00AC5A22">
      <w:pPr>
        <w:pStyle w:val="BodyA"/>
        <w:widowControl w:val="0"/>
        <w:ind w:left="108" w:hanging="108"/>
        <w:jc w:val="center"/>
      </w:pPr>
    </w:p>
    <w:p w14:paraId="4F32C2A8" w14:textId="4AA3D4A0" w:rsidR="00AC5A22" w:rsidRDefault="00AC5A22">
      <w:pPr>
        <w:pStyle w:val="BodyA"/>
        <w:widowControl w:val="0"/>
        <w:ind w:left="108" w:hanging="108"/>
        <w:jc w:val="center"/>
      </w:pPr>
    </w:p>
    <w:p w14:paraId="69629074" w14:textId="5BC6CB6B" w:rsidR="00AC5A22" w:rsidRDefault="00AC5A22">
      <w:pPr>
        <w:pStyle w:val="BodyA"/>
        <w:widowControl w:val="0"/>
        <w:ind w:left="108" w:hanging="108"/>
        <w:jc w:val="center"/>
      </w:pPr>
    </w:p>
    <w:p w14:paraId="054CA1CA" w14:textId="3FB1C127" w:rsidR="00AC5A22" w:rsidRDefault="00AC5A22">
      <w:pPr>
        <w:pStyle w:val="BodyA"/>
        <w:widowControl w:val="0"/>
        <w:ind w:left="108" w:hanging="108"/>
        <w:jc w:val="center"/>
      </w:pPr>
    </w:p>
    <w:p w14:paraId="67E76838" w14:textId="0B894C2D" w:rsidR="00AC5A22" w:rsidRDefault="00AC5A22">
      <w:pPr>
        <w:pStyle w:val="BodyA"/>
        <w:widowControl w:val="0"/>
        <w:ind w:left="108" w:hanging="108"/>
        <w:jc w:val="center"/>
      </w:pPr>
    </w:p>
    <w:p w14:paraId="33962222" w14:textId="572EFDC6" w:rsidR="00AC5A22" w:rsidRDefault="00AC5A22">
      <w:pPr>
        <w:pStyle w:val="BodyA"/>
        <w:widowControl w:val="0"/>
        <w:ind w:left="108" w:hanging="108"/>
        <w:jc w:val="center"/>
      </w:pPr>
    </w:p>
    <w:p w14:paraId="21A83A82" w14:textId="5A297D86" w:rsidR="00AC5A22" w:rsidRDefault="00AC5A22">
      <w:pPr>
        <w:pStyle w:val="BodyA"/>
        <w:widowControl w:val="0"/>
        <w:ind w:left="108" w:hanging="108"/>
        <w:jc w:val="center"/>
      </w:pPr>
    </w:p>
    <w:p w14:paraId="4DD963FE" w14:textId="69F434F7" w:rsidR="00AC5A22" w:rsidRDefault="00AC5A22">
      <w:pPr>
        <w:pStyle w:val="BodyA"/>
        <w:widowControl w:val="0"/>
        <w:ind w:left="108" w:hanging="108"/>
        <w:jc w:val="center"/>
      </w:pPr>
    </w:p>
    <w:p w14:paraId="2D3A96C9" w14:textId="5E737A1D" w:rsidR="00AF5C07" w:rsidRDefault="00AF5C07">
      <w:pPr>
        <w:pStyle w:val="BodyA"/>
        <w:widowControl w:val="0"/>
        <w:ind w:left="108" w:hanging="108"/>
        <w:jc w:val="center"/>
      </w:pPr>
    </w:p>
    <w:p w14:paraId="3BB77A61" w14:textId="23BE7DF0" w:rsidR="00AF5C07" w:rsidRDefault="00AF5C07">
      <w:pPr>
        <w:pStyle w:val="BodyA"/>
        <w:widowControl w:val="0"/>
        <w:ind w:left="108" w:hanging="108"/>
        <w:jc w:val="center"/>
      </w:pPr>
    </w:p>
    <w:p w14:paraId="27DDEE27" w14:textId="35F8F8A2" w:rsidR="00AC5A22" w:rsidRDefault="00AF5C07">
      <w:pPr>
        <w:pStyle w:val="BodyA"/>
        <w:widowControl w:val="0"/>
        <w:ind w:left="108" w:hanging="108"/>
        <w:jc w:val="center"/>
      </w:pPr>
      <w:r>
        <w:rPr>
          <w:noProof/>
          <w:lang w:val="en-GB" w:eastAsia="en-GB"/>
        </w:rPr>
        <w:drawing>
          <wp:anchor distT="152400" distB="152400" distL="152400" distR="152400" simplePos="0" relativeHeight="251670528" behindDoc="0" locked="0" layoutInCell="1" allowOverlap="1" wp14:anchorId="59C10C8A" wp14:editId="4F53B3D6">
            <wp:simplePos x="0" y="0"/>
            <wp:positionH relativeFrom="margin">
              <wp:posOffset>827677</wp:posOffset>
            </wp:positionH>
            <wp:positionV relativeFrom="page">
              <wp:posOffset>50599612</wp:posOffset>
            </wp:positionV>
            <wp:extent cx="7454265" cy="5309870"/>
            <wp:effectExtent l="0" t="0" r="0" b="0"/>
            <wp:wrapThrough wrapText="bothSides" distL="152400" distR="152400">
              <wp:wrapPolygon edited="1">
                <wp:start x="0" y="0"/>
                <wp:lineTo x="0" y="21616"/>
                <wp:lineTo x="21600" y="21616"/>
                <wp:lineTo x="21600" y="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2016-05-02 at 16.07.12.png"/>
                    <pic:cNvPicPr>
                      <a:picLocks noChangeAspect="1"/>
                    </pic:cNvPicPr>
                  </pic:nvPicPr>
                  <pic:blipFill>
                    <a:blip r:embed="rId20">
                      <a:extLst/>
                    </a:blip>
                    <a:srcRect l="2566" r="6324"/>
                    <a:stretch>
                      <a:fillRect/>
                    </a:stretch>
                  </pic:blipFill>
                  <pic:spPr>
                    <a:xfrm>
                      <a:off x="0" y="0"/>
                      <a:ext cx="7454265" cy="5309870"/>
                    </a:xfrm>
                    <a:prstGeom prst="rect">
                      <a:avLst/>
                    </a:prstGeom>
                    <a:ln w="12700" cap="flat">
                      <a:noFill/>
                      <a:miter lim="400000"/>
                    </a:ln>
                    <a:effectLst/>
                  </pic:spPr>
                </pic:pic>
              </a:graphicData>
            </a:graphic>
          </wp:anchor>
        </w:drawing>
      </w:r>
    </w:p>
    <w:p w14:paraId="080610B5" w14:textId="59EBD3A7" w:rsidR="00AC5A22" w:rsidRDefault="00AC5A22">
      <w:pPr>
        <w:pStyle w:val="BodyA"/>
        <w:widowControl w:val="0"/>
        <w:ind w:left="108" w:hanging="108"/>
        <w:jc w:val="center"/>
      </w:pPr>
    </w:p>
    <w:p w14:paraId="6BBBAE9E" w14:textId="1C0DBB75" w:rsidR="00AC5A22" w:rsidRDefault="00AC5A22">
      <w:pPr>
        <w:pStyle w:val="BodyA"/>
        <w:widowControl w:val="0"/>
        <w:ind w:left="108" w:hanging="108"/>
      </w:pPr>
    </w:p>
    <w:p w14:paraId="1A26CC73" w14:textId="5298DE5A" w:rsidR="00AC5A22" w:rsidRDefault="00AC5A22">
      <w:pPr>
        <w:pStyle w:val="BodyA"/>
        <w:widowControl w:val="0"/>
        <w:ind w:left="108" w:hanging="108"/>
        <w:jc w:val="center"/>
      </w:pPr>
    </w:p>
    <w:p w14:paraId="5D7E24BA" w14:textId="0650A3BE" w:rsidR="00AC5A22" w:rsidRDefault="00AC5A22">
      <w:pPr>
        <w:pStyle w:val="BodyA"/>
        <w:widowControl w:val="0"/>
        <w:ind w:left="108" w:hanging="108"/>
        <w:jc w:val="center"/>
      </w:pPr>
    </w:p>
    <w:p w14:paraId="4B53E250" w14:textId="39BB6120" w:rsidR="00AC5A22" w:rsidRDefault="00AC5A22">
      <w:pPr>
        <w:pStyle w:val="BodyA"/>
        <w:widowControl w:val="0"/>
        <w:ind w:left="108" w:hanging="108"/>
        <w:jc w:val="center"/>
      </w:pPr>
    </w:p>
    <w:p w14:paraId="6C1E02BB" w14:textId="59D282B2" w:rsidR="00AC5A22" w:rsidRDefault="00AC5A22">
      <w:pPr>
        <w:pStyle w:val="BodyA"/>
        <w:widowControl w:val="0"/>
        <w:ind w:left="108" w:hanging="108"/>
        <w:jc w:val="center"/>
      </w:pPr>
    </w:p>
    <w:p w14:paraId="565BC0CF" w14:textId="14F78C1C" w:rsidR="00AC5A22" w:rsidRDefault="00AC5A22">
      <w:pPr>
        <w:pStyle w:val="BodyA"/>
        <w:widowControl w:val="0"/>
        <w:ind w:left="108" w:hanging="108"/>
        <w:jc w:val="center"/>
      </w:pPr>
    </w:p>
    <w:p w14:paraId="1900AF3A" w14:textId="0433116F" w:rsidR="00AC5A22" w:rsidRDefault="00AC5A22">
      <w:pPr>
        <w:pStyle w:val="BodyA"/>
        <w:widowControl w:val="0"/>
        <w:ind w:left="108" w:hanging="108"/>
        <w:jc w:val="center"/>
      </w:pPr>
    </w:p>
    <w:p w14:paraId="4A4EF85F" w14:textId="70B5BD79" w:rsidR="00AC5A22" w:rsidRDefault="00AC5A22">
      <w:pPr>
        <w:pStyle w:val="BodyA"/>
        <w:widowControl w:val="0"/>
        <w:ind w:left="108" w:hanging="108"/>
        <w:jc w:val="center"/>
      </w:pPr>
    </w:p>
    <w:tbl>
      <w:tblPr>
        <w:tblpPr w:leftFromText="180" w:rightFromText="180" w:vertAnchor="text" w:horzAnchor="page" w:tblpX="882" w:tblpY="-3"/>
        <w:tblW w:w="100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8"/>
        <w:gridCol w:w="1758"/>
        <w:gridCol w:w="2807"/>
        <w:gridCol w:w="1931"/>
        <w:gridCol w:w="229"/>
        <w:gridCol w:w="1308"/>
        <w:gridCol w:w="229"/>
        <w:gridCol w:w="1335"/>
      </w:tblGrid>
      <w:tr w:rsidR="00933BFC" w14:paraId="5D687CD0" w14:textId="77777777" w:rsidTr="00933BFC">
        <w:trPr>
          <w:trHeight w:val="400"/>
        </w:trPr>
        <w:tc>
          <w:tcPr>
            <w:tcW w:w="10035" w:type="dxa"/>
            <w:gridSpan w:val="8"/>
            <w:tcBorders>
              <w:top w:val="nil"/>
              <w:left w:val="nil"/>
              <w:bottom w:val="nil"/>
              <w:right w:val="nil"/>
            </w:tcBorders>
            <w:shd w:val="clear" w:color="auto" w:fill="auto"/>
            <w:tcMar>
              <w:top w:w="80" w:type="dxa"/>
              <w:left w:w="80" w:type="dxa"/>
              <w:bottom w:w="80" w:type="dxa"/>
              <w:right w:w="80" w:type="dxa"/>
            </w:tcMar>
            <w:vAlign w:val="bottom"/>
          </w:tcPr>
          <w:p w14:paraId="60E5728D" w14:textId="77777777" w:rsidR="00933BFC" w:rsidRDefault="00933BFC" w:rsidP="00933BFC">
            <w:pPr>
              <w:pStyle w:val="BodyA"/>
              <w:jc w:val="center"/>
            </w:pPr>
            <w:r>
              <w:rPr>
                <w:rStyle w:val="PageNumber"/>
                <w:rFonts w:ascii="Arial" w:hAnsi="Arial"/>
                <w:b/>
                <w:bCs/>
                <w:sz w:val="32"/>
                <w:szCs w:val="32"/>
              </w:rPr>
              <w:lastRenderedPageBreak/>
              <w:t>“Depart” Security and Stewarding Plan - V1</w:t>
            </w:r>
          </w:p>
        </w:tc>
      </w:tr>
      <w:tr w:rsidR="00933BFC" w14:paraId="68BA1E28" w14:textId="77777777" w:rsidTr="00933BFC">
        <w:trPr>
          <w:trHeight w:val="335"/>
        </w:trPr>
        <w:tc>
          <w:tcPr>
            <w:tcW w:w="2196"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C891F7E" w14:textId="77777777" w:rsidR="00933BFC" w:rsidRDefault="00933BFC" w:rsidP="00933BFC"/>
        </w:tc>
        <w:tc>
          <w:tcPr>
            <w:tcW w:w="4738"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389D5C8" w14:textId="77777777" w:rsidR="00933BFC" w:rsidRDefault="00933BFC" w:rsidP="00933BFC"/>
        </w:tc>
        <w:tc>
          <w:tcPr>
            <w:tcW w:w="1766"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14:paraId="59DB0530" w14:textId="77777777" w:rsidR="00933BFC" w:rsidRDefault="00933BFC" w:rsidP="00933BFC"/>
        </w:tc>
        <w:tc>
          <w:tcPr>
            <w:tcW w:w="133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4262F0BB" w14:textId="77777777" w:rsidR="00933BFC" w:rsidRDefault="00933BFC" w:rsidP="00933BFC"/>
        </w:tc>
      </w:tr>
      <w:tr w:rsidR="00933BFC" w14:paraId="2F19ADC7" w14:textId="77777777" w:rsidTr="00933BFC">
        <w:trPr>
          <w:trHeight w:val="184"/>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4723D7C5"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45198858" w14:textId="77777777" w:rsidR="00933BFC" w:rsidRDefault="00933BFC" w:rsidP="00933BFC">
            <w:pPr>
              <w:pStyle w:val="BodyA"/>
            </w:pPr>
            <w:r>
              <w:rPr>
                <w:rStyle w:val="PageNumber"/>
                <w:rFonts w:ascii="Arial" w:hAnsi="Arial"/>
                <w:b/>
                <w:bCs/>
                <w:sz w:val="20"/>
                <w:szCs w:val="20"/>
              </w:rPr>
              <w:t>Mon 15th May</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7F906165" w14:textId="77777777" w:rsidR="00933BFC" w:rsidRDefault="00933BFC" w:rsidP="00933BFC">
            <w:pPr>
              <w:pStyle w:val="BodyA"/>
            </w:pPr>
            <w:r>
              <w:rPr>
                <w:rStyle w:val="PageNumber"/>
                <w:rFonts w:ascii="Arial" w:hAnsi="Arial"/>
                <w:b/>
                <w:bCs/>
                <w:sz w:val="20"/>
                <w:szCs w:val="20"/>
              </w:rPr>
              <w:t>Get-in</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0F56031"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4078256C"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C40701B" w14:textId="77777777" w:rsidR="00933BFC" w:rsidRDefault="00933BFC" w:rsidP="00933BFC">
            <w:pPr>
              <w:pStyle w:val="BodyA"/>
            </w:pPr>
            <w:r>
              <w:rPr>
                <w:rStyle w:val="PageNumber"/>
                <w:rFonts w:ascii="Arial" w:hAnsi="Arial"/>
                <w:b/>
                <w:bCs/>
                <w:sz w:val="20"/>
                <w:szCs w:val="20"/>
              </w:rPr>
              <w:t> </w:t>
            </w:r>
          </w:p>
        </w:tc>
      </w:tr>
      <w:tr w:rsidR="00933BFC" w14:paraId="6EEF2F42" w14:textId="77777777" w:rsidTr="00933BFC">
        <w:trPr>
          <w:trHeight w:val="112"/>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2C6956"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D1CB01"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65B923"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7C2A0A" w14:textId="77777777" w:rsidR="00933BFC" w:rsidRDefault="00933BFC" w:rsidP="00933BFC">
            <w:pPr>
              <w:pStyle w:val="BodyA"/>
            </w:pPr>
            <w:r>
              <w:rPr>
                <w:rStyle w:val="PageNumber"/>
                <w:rFonts w:ascii="Arial" w:hAnsi="Arial"/>
                <w:sz w:val="20"/>
                <w:szCs w:val="20"/>
              </w:rPr>
              <w:t>Production Base</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658F8F"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413731" w14:textId="77777777" w:rsidR="00933BFC" w:rsidRDefault="00933BFC" w:rsidP="00933BFC">
            <w:pPr>
              <w:pStyle w:val="BodyA"/>
            </w:pPr>
            <w:r>
              <w:rPr>
                <w:rStyle w:val="PageNumber"/>
                <w:rFonts w:ascii="Arial" w:hAnsi="Arial"/>
                <w:sz w:val="20"/>
                <w:szCs w:val="20"/>
              </w:rPr>
              <w:t>0900 - 0900</w:t>
            </w:r>
          </w:p>
        </w:tc>
      </w:tr>
      <w:tr w:rsidR="00933BFC" w14:paraId="63E05A12" w14:textId="77777777" w:rsidTr="00933BFC">
        <w:trPr>
          <w:trHeight w:val="25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F4FCB9" w14:textId="77777777" w:rsidR="00933BFC" w:rsidRDefault="00933BFC" w:rsidP="00933BFC">
            <w:pPr>
              <w:pStyle w:val="BodyA"/>
              <w:jc w:val="cente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9027E4"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5711C5"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519866" w14:textId="77777777" w:rsidR="00933BFC" w:rsidRDefault="00933BFC" w:rsidP="00933BFC">
            <w:pPr>
              <w:pStyle w:val="BodyA"/>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502EC3"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1EC10A" w14:textId="77777777" w:rsidR="00933BFC" w:rsidRDefault="00933BFC" w:rsidP="00933BFC">
            <w:pPr>
              <w:pStyle w:val="BodyA"/>
            </w:pPr>
            <w:r>
              <w:rPr>
                <w:rStyle w:val="PageNumber"/>
                <w:rFonts w:ascii="Arial" w:hAnsi="Arial"/>
                <w:sz w:val="20"/>
                <w:szCs w:val="20"/>
              </w:rPr>
              <w:t>0900 - 0900</w:t>
            </w:r>
          </w:p>
        </w:tc>
      </w:tr>
      <w:tr w:rsidR="00933BFC" w14:paraId="50808AAD" w14:textId="77777777" w:rsidTr="00933BFC">
        <w:trPr>
          <w:trHeight w:val="220"/>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30EC62A5"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77912250" w14:textId="77777777" w:rsidR="00933BFC" w:rsidRDefault="00933BFC" w:rsidP="00933BFC">
            <w:pPr>
              <w:pStyle w:val="BodyA"/>
            </w:pPr>
            <w:r>
              <w:rPr>
                <w:rStyle w:val="PageNumber"/>
                <w:rFonts w:ascii="Arial" w:hAnsi="Arial"/>
                <w:b/>
                <w:bCs/>
                <w:sz w:val="20"/>
                <w:szCs w:val="20"/>
              </w:rPr>
              <w:t>Tue 16th May</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5DE571E" w14:textId="77777777" w:rsidR="00933BFC" w:rsidRDefault="00933BFC" w:rsidP="00933BFC">
            <w:pPr>
              <w:pStyle w:val="BodyA"/>
            </w:pPr>
            <w:r>
              <w:rPr>
                <w:rStyle w:val="PageNumber"/>
                <w:rFonts w:ascii="Arial" w:hAnsi="Arial"/>
                <w:b/>
                <w:bCs/>
                <w:sz w:val="20"/>
                <w:szCs w:val="20"/>
              </w:rPr>
              <w:t>Get-in/evening set-up</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0DC0DDB6"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3B06515B"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7C6BD969" w14:textId="77777777" w:rsidR="00933BFC" w:rsidRDefault="00933BFC" w:rsidP="00933BFC">
            <w:pPr>
              <w:pStyle w:val="BodyA"/>
            </w:pPr>
            <w:r>
              <w:rPr>
                <w:rStyle w:val="PageNumber"/>
                <w:rFonts w:ascii="Arial" w:hAnsi="Arial"/>
                <w:b/>
                <w:bCs/>
                <w:sz w:val="20"/>
                <w:szCs w:val="20"/>
              </w:rPr>
              <w:t> </w:t>
            </w:r>
          </w:p>
        </w:tc>
      </w:tr>
      <w:tr w:rsidR="00933BFC" w14:paraId="79D1818A" w14:textId="77777777" w:rsidTr="00933BFC">
        <w:trPr>
          <w:trHeight w:val="211"/>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5500A9"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075039"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9D8C3A"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1947A9" w14:textId="77777777" w:rsidR="00933BFC" w:rsidRDefault="00933BFC" w:rsidP="00933BFC">
            <w:pPr>
              <w:pStyle w:val="BodyA"/>
            </w:pPr>
            <w:r>
              <w:rPr>
                <w:rStyle w:val="PageNumber"/>
                <w:rFonts w:ascii="Arial" w:hAnsi="Arial"/>
                <w:sz w:val="20"/>
                <w:szCs w:val="20"/>
              </w:rPr>
              <w:t>Production Base</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DF203E"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E4E27C" w14:textId="77777777" w:rsidR="00933BFC" w:rsidRDefault="00933BFC" w:rsidP="00933BFC">
            <w:pPr>
              <w:pStyle w:val="BodyA"/>
            </w:pPr>
            <w:r>
              <w:rPr>
                <w:rStyle w:val="PageNumber"/>
                <w:rFonts w:ascii="Arial" w:hAnsi="Arial"/>
                <w:sz w:val="20"/>
                <w:szCs w:val="20"/>
              </w:rPr>
              <w:t>24 hours</w:t>
            </w:r>
          </w:p>
        </w:tc>
      </w:tr>
      <w:tr w:rsidR="00933BFC" w14:paraId="187F19EF" w14:textId="77777777" w:rsidTr="00933BFC">
        <w:trPr>
          <w:trHeight w:val="25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638ACF" w14:textId="77777777" w:rsidR="00933BFC" w:rsidRDefault="00933BFC" w:rsidP="00933BFC">
            <w:pPr>
              <w:pStyle w:val="BodyA"/>
              <w:jc w:val="cente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D114D3"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188C3D" w14:textId="77777777" w:rsidR="00933BFC" w:rsidRDefault="00933BFC" w:rsidP="00933BFC">
            <w:pPr>
              <w:pStyle w:val="BodyA"/>
            </w:pPr>
            <w:r>
              <w:rPr>
                <w:rStyle w:val="PageNumber"/>
                <w:rFonts w:ascii="Arial" w:hAnsi="Arial"/>
                <w:sz w:val="20"/>
                <w:szCs w:val="20"/>
              </w:rPr>
              <w:t xml:space="preserve">Daytime/overnight </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C8D2BC" w14:textId="77777777" w:rsidR="00933BFC" w:rsidRDefault="00933BFC" w:rsidP="00933BFC">
            <w:pPr>
              <w:pStyle w:val="BodyA"/>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493037"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CB977B" w14:textId="77777777" w:rsidR="00933BFC" w:rsidRDefault="00933BFC" w:rsidP="00933BFC">
            <w:pPr>
              <w:pStyle w:val="BodyA"/>
            </w:pPr>
            <w:r>
              <w:rPr>
                <w:rStyle w:val="PageNumber"/>
                <w:rFonts w:ascii="Arial" w:hAnsi="Arial"/>
                <w:sz w:val="20"/>
                <w:szCs w:val="20"/>
              </w:rPr>
              <w:t>24 hours</w:t>
            </w:r>
          </w:p>
        </w:tc>
      </w:tr>
      <w:tr w:rsidR="00933BFC" w14:paraId="497DFB3E" w14:textId="77777777" w:rsidTr="00933BFC">
        <w:trPr>
          <w:trHeight w:val="67"/>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F12ADE7"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AA66D14" w14:textId="77777777" w:rsidR="00933BFC" w:rsidRDefault="00933BFC" w:rsidP="00933BFC">
            <w:pPr>
              <w:pStyle w:val="BodyA"/>
            </w:pPr>
            <w:r>
              <w:rPr>
                <w:rStyle w:val="PageNumber"/>
                <w:rFonts w:ascii="Arial" w:hAnsi="Arial"/>
                <w:b/>
                <w:bCs/>
                <w:sz w:val="20"/>
                <w:szCs w:val="20"/>
              </w:rPr>
              <w:t>Wed 17th May</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0DB38344" w14:textId="77777777" w:rsidR="00933BFC" w:rsidRDefault="00933BFC" w:rsidP="00933BFC">
            <w:pPr>
              <w:pStyle w:val="BodyA"/>
            </w:pPr>
            <w:r>
              <w:rPr>
                <w:rStyle w:val="PageNumber"/>
                <w:rFonts w:ascii="Arial" w:hAnsi="Arial"/>
                <w:b/>
                <w:bCs/>
                <w:sz w:val="20"/>
                <w:szCs w:val="20"/>
              </w:rPr>
              <w:t>Get-in/evening set-up</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3ABF89DE"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118CC09"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0F584C90" w14:textId="77777777" w:rsidR="00933BFC" w:rsidRDefault="00933BFC" w:rsidP="00933BFC">
            <w:pPr>
              <w:pStyle w:val="BodyA"/>
            </w:pPr>
            <w:r>
              <w:rPr>
                <w:rStyle w:val="PageNumber"/>
                <w:rFonts w:ascii="Arial" w:hAnsi="Arial"/>
                <w:b/>
                <w:bCs/>
                <w:sz w:val="20"/>
                <w:szCs w:val="20"/>
              </w:rPr>
              <w:t> </w:t>
            </w:r>
          </w:p>
        </w:tc>
      </w:tr>
      <w:tr w:rsidR="00933BFC" w14:paraId="42D88229" w14:textId="77777777" w:rsidTr="00933BFC">
        <w:trPr>
          <w:trHeight w:val="3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1C4594"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A60041"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648E03"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A8EA9C" w14:textId="77777777" w:rsidR="00933BFC" w:rsidRDefault="00933BFC" w:rsidP="00933BFC">
            <w:pPr>
              <w:pStyle w:val="BodyA"/>
            </w:pPr>
            <w:r>
              <w:rPr>
                <w:rStyle w:val="PageNumber"/>
                <w:rFonts w:ascii="Arial" w:hAnsi="Arial"/>
                <w:sz w:val="20"/>
                <w:szCs w:val="20"/>
              </w:rPr>
              <w:t>Production Base</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3D38D6" w14:textId="77777777" w:rsidR="00933BFC" w:rsidRDefault="00933BFC" w:rsidP="00933BFC"/>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BA659A" w14:textId="77777777" w:rsidR="00933BFC" w:rsidRDefault="00933BFC" w:rsidP="00933BFC">
            <w:pPr>
              <w:pStyle w:val="BodyA"/>
            </w:pPr>
            <w:r>
              <w:rPr>
                <w:rStyle w:val="PageNumber"/>
                <w:rFonts w:ascii="Arial" w:hAnsi="Arial"/>
                <w:sz w:val="20"/>
                <w:szCs w:val="20"/>
              </w:rPr>
              <w:t>24 hours</w:t>
            </w:r>
          </w:p>
        </w:tc>
      </w:tr>
      <w:tr w:rsidR="00933BFC" w14:paraId="42D13245" w14:textId="77777777" w:rsidTr="00933BFC">
        <w:trPr>
          <w:trHeight w:val="25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064819" w14:textId="77777777" w:rsidR="00933BFC" w:rsidRDefault="00933BFC" w:rsidP="00933BFC">
            <w:pPr>
              <w:pStyle w:val="BodyA"/>
              <w:jc w:val="cente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089B76"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40B012" w14:textId="77777777" w:rsidR="00933BFC" w:rsidRDefault="00933BFC" w:rsidP="00933BFC">
            <w:pPr>
              <w:pStyle w:val="BodyA"/>
            </w:pPr>
            <w:r>
              <w:rPr>
                <w:rStyle w:val="PageNumber"/>
                <w:rFonts w:ascii="Arial" w:hAnsi="Arial"/>
                <w:sz w:val="20"/>
                <w:szCs w:val="20"/>
              </w:rPr>
              <w:t xml:space="preserve">Daytime/overnight </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AF70D8" w14:textId="77777777" w:rsidR="00933BFC" w:rsidRDefault="00933BFC" w:rsidP="00933BFC">
            <w:pPr>
              <w:pStyle w:val="BodyA"/>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88BAD4"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741EDF" w14:textId="77777777" w:rsidR="00933BFC" w:rsidRDefault="00933BFC" w:rsidP="00933BFC">
            <w:pPr>
              <w:pStyle w:val="BodyA"/>
            </w:pPr>
            <w:r>
              <w:rPr>
                <w:rStyle w:val="PageNumber"/>
                <w:rFonts w:ascii="Arial" w:hAnsi="Arial"/>
                <w:sz w:val="20"/>
                <w:szCs w:val="20"/>
              </w:rPr>
              <w:t>24 hours</w:t>
            </w:r>
          </w:p>
        </w:tc>
      </w:tr>
      <w:tr w:rsidR="00933BFC" w14:paraId="3F61D6AD" w14:textId="77777777" w:rsidTr="00933BFC">
        <w:trPr>
          <w:trHeight w:val="25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825210"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931737"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EE65EE"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Evening </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C94A35"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309890"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59A6D4"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1800 - 0000</w:t>
            </w:r>
          </w:p>
        </w:tc>
      </w:tr>
      <w:tr w:rsidR="00933BFC" w14:paraId="7B703F21" w14:textId="77777777" w:rsidTr="00933BFC">
        <w:trPr>
          <w:trHeight w:val="76"/>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27758583"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28FC42F" w14:textId="77777777" w:rsidR="00933BFC" w:rsidRDefault="00933BFC" w:rsidP="00933BFC">
            <w:pPr>
              <w:pStyle w:val="BodyA"/>
            </w:pPr>
            <w:r>
              <w:rPr>
                <w:rStyle w:val="PageNumber"/>
                <w:rFonts w:ascii="Arial" w:hAnsi="Arial"/>
                <w:b/>
                <w:bCs/>
                <w:sz w:val="20"/>
                <w:szCs w:val="20"/>
              </w:rPr>
              <w:t>Thu 18th May- Sun 21st May</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406637DC" w14:textId="77777777" w:rsidR="00933BFC" w:rsidRDefault="00933BFC" w:rsidP="00933BFC">
            <w:pPr>
              <w:pStyle w:val="BodyA"/>
            </w:pPr>
            <w:r>
              <w:rPr>
                <w:rStyle w:val="PageNumber"/>
                <w:rFonts w:ascii="Arial" w:hAnsi="Arial"/>
                <w:b/>
                <w:bCs/>
                <w:sz w:val="20"/>
                <w:szCs w:val="20"/>
              </w:rPr>
              <w:t>Get-in/Dress Rehearsal</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2C79C545"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691B371"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2E9DEBEA" w14:textId="77777777" w:rsidR="00933BFC" w:rsidRDefault="00933BFC" w:rsidP="00933BFC">
            <w:pPr>
              <w:pStyle w:val="BodyA"/>
            </w:pPr>
            <w:r>
              <w:rPr>
                <w:rStyle w:val="PageNumber"/>
                <w:rFonts w:ascii="Arial" w:hAnsi="Arial"/>
                <w:b/>
                <w:bCs/>
                <w:sz w:val="20"/>
                <w:szCs w:val="20"/>
              </w:rPr>
              <w:t> </w:t>
            </w:r>
          </w:p>
        </w:tc>
      </w:tr>
      <w:tr w:rsidR="00933BFC" w14:paraId="2914DE30" w14:textId="77777777" w:rsidTr="00933BFC">
        <w:trPr>
          <w:trHeight w:val="3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2CE00"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1596F6"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4D47B7"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C503FB" w14:textId="77777777" w:rsidR="00933BFC" w:rsidRDefault="00933BFC" w:rsidP="00933BFC">
            <w:pPr>
              <w:pStyle w:val="BodyA"/>
            </w:pPr>
            <w:r>
              <w:rPr>
                <w:rStyle w:val="PageNumber"/>
                <w:rFonts w:ascii="Arial" w:hAnsi="Arial"/>
                <w:sz w:val="20"/>
                <w:szCs w:val="20"/>
              </w:rPr>
              <w:t>Production Base/FOH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369F7A" w14:textId="77777777" w:rsidR="00933BFC" w:rsidRDefault="00933BFC" w:rsidP="00933BFC"/>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910FB9" w14:textId="77777777" w:rsidR="00933BFC" w:rsidRDefault="00933BFC" w:rsidP="00933BFC">
            <w:pPr>
              <w:pStyle w:val="BodyA"/>
            </w:pPr>
            <w:r>
              <w:rPr>
                <w:rStyle w:val="PageNumber"/>
                <w:rFonts w:ascii="Arial" w:hAnsi="Arial"/>
                <w:sz w:val="20"/>
                <w:szCs w:val="20"/>
              </w:rPr>
              <w:t>24 hours</w:t>
            </w:r>
          </w:p>
        </w:tc>
      </w:tr>
      <w:tr w:rsidR="00933BFC" w14:paraId="2AF4054D" w14:textId="77777777" w:rsidTr="00933BFC">
        <w:trPr>
          <w:trHeight w:val="94"/>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9C90D6"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6D1A77"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9D0DF7"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Daytime/overnight </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2D8230"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E853E4"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E70D3F"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24 hours</w:t>
            </w:r>
          </w:p>
        </w:tc>
      </w:tr>
      <w:tr w:rsidR="00933BFC" w14:paraId="09A5BFCA" w14:textId="77777777" w:rsidTr="00933BFC">
        <w:trPr>
          <w:trHeight w:val="148"/>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7C2586"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B87B9E"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6B32A4"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Evening /Dress Rehearsal</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29A0B"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5C5104"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9CE90F"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1800 - 0000</w:t>
            </w:r>
          </w:p>
        </w:tc>
      </w:tr>
      <w:tr w:rsidR="00933BFC" w14:paraId="267B21F1" w14:textId="77777777" w:rsidTr="00933BFC">
        <w:trPr>
          <w:trHeight w:val="67"/>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BB6BF8"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4</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29DCCA"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08071B"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Evening /Dress Rehearsal</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05427F"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FOH/Roaming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D4B1A4" w14:textId="77777777" w:rsidR="00933BFC" w:rsidRDefault="00933BFC" w:rsidP="00933BFC">
            <w:pPr>
              <w:rPr>
                <w:rStyle w:val="PageNumber"/>
                <w:rFonts w:ascii="Arial" w:hAnsi="Arial"/>
                <w:sz w:val="20"/>
                <w:szCs w:val="20"/>
              </w:rPr>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AFC090"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1800 - 0000</w:t>
            </w:r>
          </w:p>
        </w:tc>
      </w:tr>
      <w:tr w:rsidR="00933BFC" w14:paraId="101A3558" w14:textId="77777777" w:rsidTr="00933BFC">
        <w:trPr>
          <w:trHeight w:val="230"/>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CD1D4EB"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78E22850" w14:textId="77777777" w:rsidR="00933BFC" w:rsidRDefault="00933BFC" w:rsidP="00933BFC">
            <w:pPr>
              <w:pStyle w:val="BodyA"/>
            </w:pPr>
            <w:r>
              <w:rPr>
                <w:rStyle w:val="PageNumber"/>
                <w:rFonts w:ascii="Arial" w:hAnsi="Arial"/>
                <w:b/>
                <w:bCs/>
                <w:sz w:val="20"/>
                <w:szCs w:val="20"/>
              </w:rPr>
              <w:t>Mon May 22nd</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7318950" w14:textId="77777777" w:rsidR="00933BFC" w:rsidRDefault="00933BFC" w:rsidP="00933BFC">
            <w:pPr>
              <w:pStyle w:val="BodyA"/>
            </w:pPr>
            <w:r>
              <w:rPr>
                <w:rStyle w:val="PageNumber"/>
                <w:rFonts w:ascii="Arial" w:hAnsi="Arial"/>
                <w:b/>
                <w:bCs/>
                <w:sz w:val="20"/>
                <w:szCs w:val="20"/>
              </w:rPr>
              <w:t>Get-out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26D8C77"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FB2993C"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8" w:space="0" w:color="FFFFFF"/>
            </w:tcBorders>
            <w:shd w:val="clear" w:color="auto" w:fill="BFBFBF"/>
            <w:tcMar>
              <w:top w:w="80" w:type="dxa"/>
              <w:left w:w="80" w:type="dxa"/>
              <w:bottom w:w="80" w:type="dxa"/>
              <w:right w:w="80" w:type="dxa"/>
            </w:tcMar>
            <w:vAlign w:val="bottom"/>
          </w:tcPr>
          <w:p w14:paraId="21AD4AC5" w14:textId="77777777" w:rsidR="00933BFC" w:rsidRDefault="00933BFC" w:rsidP="00933BFC">
            <w:pPr>
              <w:pStyle w:val="BodyA"/>
            </w:pPr>
            <w:r>
              <w:rPr>
                <w:rStyle w:val="PageNumber"/>
                <w:rFonts w:ascii="Arial" w:hAnsi="Arial"/>
                <w:b/>
                <w:bCs/>
                <w:sz w:val="20"/>
                <w:szCs w:val="20"/>
              </w:rPr>
              <w:t> </w:t>
            </w:r>
          </w:p>
        </w:tc>
      </w:tr>
      <w:tr w:rsidR="00933BFC" w14:paraId="6D6AE251" w14:textId="77777777" w:rsidTr="00933BFC">
        <w:trPr>
          <w:trHeight w:val="3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7D3946"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0B1722"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8351FC" w14:textId="77777777" w:rsidR="00933BFC" w:rsidRDefault="00933BFC" w:rsidP="00933BFC">
            <w:pPr>
              <w:pStyle w:val="BodyA"/>
            </w:pPr>
            <w:r>
              <w:rPr>
                <w:rStyle w:val="PageNumber"/>
                <w:rFonts w:ascii="Arial" w:hAnsi="Arial"/>
                <w:sz w:val="20"/>
                <w:szCs w:val="20"/>
              </w:rPr>
              <w:t>Daytime/overnight/until clear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ED1A32" w14:textId="77777777" w:rsidR="00933BFC" w:rsidRDefault="00933BFC" w:rsidP="00933BFC">
            <w:pPr>
              <w:pStyle w:val="BodyA"/>
            </w:pPr>
            <w:r>
              <w:rPr>
                <w:rStyle w:val="PageNumber"/>
                <w:rFonts w:ascii="Arial" w:hAnsi="Arial"/>
                <w:sz w:val="20"/>
                <w:szCs w:val="20"/>
              </w:rPr>
              <w:t>Production Base/FOH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12CE59" w14:textId="77777777" w:rsidR="00933BFC" w:rsidRDefault="00933BFC" w:rsidP="00933BFC"/>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83128A" w14:textId="77777777" w:rsidR="00933BFC" w:rsidRDefault="00933BFC" w:rsidP="00933BFC">
            <w:pPr>
              <w:pStyle w:val="BodyA"/>
            </w:pPr>
            <w:r>
              <w:rPr>
                <w:rStyle w:val="PageNumber"/>
                <w:rFonts w:ascii="Arial" w:hAnsi="Arial"/>
                <w:sz w:val="20"/>
                <w:szCs w:val="20"/>
              </w:rPr>
              <w:t>24 hours</w:t>
            </w:r>
          </w:p>
        </w:tc>
      </w:tr>
      <w:tr w:rsidR="00933BFC" w14:paraId="519F7404" w14:textId="77777777" w:rsidTr="00933BFC">
        <w:trPr>
          <w:trHeight w:val="94"/>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792162"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026C12"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F89C3E"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Daytime/overnight /until clear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8EEF16"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76DC6E"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F36611"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24 hours</w:t>
            </w:r>
          </w:p>
        </w:tc>
      </w:tr>
      <w:tr w:rsidR="00933BFC" w14:paraId="6D72C51A" w14:textId="77777777" w:rsidTr="00933BFC">
        <w:trPr>
          <w:trHeight w:val="148"/>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328F1F"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A99804"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399FC1"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Evening /Dress Rehearsal</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B281D5"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2BB699"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08ECD7"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0900 - 1800</w:t>
            </w:r>
          </w:p>
        </w:tc>
      </w:tr>
    </w:tbl>
    <w:p w14:paraId="67462D48" w14:textId="5D9BE33C" w:rsidR="00AC5A22" w:rsidRDefault="00AC5A22" w:rsidP="00013B55">
      <w:pPr>
        <w:pStyle w:val="BodyA"/>
        <w:tabs>
          <w:tab w:val="left" w:pos="10123"/>
        </w:tabs>
      </w:pPr>
    </w:p>
    <w:sectPr w:rsidR="00AC5A22">
      <w:headerReference w:type="default" r:id="rId21"/>
      <w:footerReference w:type="default" r:id="rId22"/>
      <w:pgSz w:w="11900" w:h="16840"/>
      <w:pgMar w:top="113" w:right="1440" w:bottom="340" w:left="425" w:header="23"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myth Cian (2017)" w:date="2017-03-02T12:27:00Z" w:initials="SC(">
    <w:p w14:paraId="08D7D47C" w14:textId="542CCE4E" w:rsidR="00494D6D" w:rsidRDefault="00494D6D">
      <w:pPr>
        <w:pStyle w:val="CommentText"/>
      </w:pPr>
      <w:r>
        <w:rPr>
          <w:rStyle w:val="CommentReference"/>
        </w:rPr>
        <w:annotationRef/>
      </w:r>
      <w:r>
        <w:t>This is still to be confirmed. Can we exclude from the draft to be proposed at the next ESAG meeting on 9</w:t>
      </w:r>
      <w:r w:rsidRPr="00494D6D">
        <w:rPr>
          <w:vertAlign w:val="superscript"/>
        </w:rPr>
        <w:t>th</w:t>
      </w:r>
      <w:r>
        <w:t xml:space="preserve"> March?</w:t>
      </w:r>
    </w:p>
  </w:comment>
  <w:comment w:id="1" w:author="Smyth Cian (2017)" w:date="2017-03-02T12:28:00Z" w:initials="SC(">
    <w:p w14:paraId="76DF7630" w14:textId="1F95236C" w:rsidR="00494D6D" w:rsidRDefault="00494D6D">
      <w:pPr>
        <w:pStyle w:val="CommentText"/>
      </w:pPr>
      <w:r>
        <w:rPr>
          <w:rStyle w:val="CommentReference"/>
        </w:rPr>
        <w:annotationRef/>
      </w:r>
      <w:r>
        <w:t>This is the preference but be conscious that we have some push back on this from a council member.</w:t>
      </w:r>
    </w:p>
  </w:comment>
  <w:comment w:id="2" w:author="Simon MacColl" w:date="2017-02-23T20:46:00Z" w:initials="SMC">
    <w:p w14:paraId="01787020" w14:textId="7C76668B" w:rsidR="00494D6D" w:rsidRPr="004B4D77" w:rsidRDefault="00494D6D">
      <w:pPr>
        <w:pStyle w:val="CommentText"/>
        <w:rPr>
          <w:rFonts w:ascii="Arial" w:hAnsi="Arial" w:cs="Arial"/>
          <w:sz w:val="20"/>
          <w:szCs w:val="20"/>
        </w:rPr>
      </w:pPr>
      <w:r>
        <w:rPr>
          <w:rStyle w:val="CommentReference"/>
        </w:rPr>
        <w:annotationRef/>
      </w:r>
      <w:r w:rsidRPr="004B4D77">
        <w:rPr>
          <w:rFonts w:ascii="Arial" w:hAnsi="Arial" w:cs="Arial"/>
          <w:sz w:val="20"/>
          <w:szCs w:val="20"/>
        </w:rPr>
        <w:t>Please confirm</w:t>
      </w:r>
      <w:r>
        <w:rPr>
          <w:rFonts w:ascii="Arial" w:hAnsi="Arial" w:cs="Arial"/>
          <w:sz w:val="20"/>
          <w:szCs w:val="20"/>
        </w:rPr>
        <w:t xml:space="preserve"> totals...</w:t>
      </w:r>
    </w:p>
  </w:comment>
  <w:comment w:id="3" w:author="Smyth Cian (2017)" w:date="2017-03-02T12:29:00Z" w:initials="SC(">
    <w:p w14:paraId="3B49DE5C" w14:textId="23324400" w:rsidR="00494D6D" w:rsidRDefault="00494D6D">
      <w:pPr>
        <w:pStyle w:val="CommentText"/>
      </w:pPr>
      <w:r>
        <w:rPr>
          <w:rStyle w:val="CommentReference"/>
        </w:rPr>
        <w:annotationRef/>
      </w:r>
      <w:r>
        <w:t>The audience capacity to date is set at 250 people per show. There is some capacity to increase this but needs to be agreed and has an impact on number of guides etc. Let’s discuss if increasing to 300 per performance is viable and how this would be communicated. Note that there is still significant pressure from stakeholders in the site to have preferential access to tickets.</w:t>
      </w:r>
    </w:p>
  </w:comment>
  <w:comment w:id="4" w:author="Smyth Cian (2017)" w:date="2017-03-02T12:31:00Z" w:initials="SC(">
    <w:p w14:paraId="5C58D558" w14:textId="2F7E9B94" w:rsidR="00494D6D" w:rsidRDefault="00494D6D">
      <w:pPr>
        <w:pStyle w:val="CommentText"/>
      </w:pPr>
      <w:r>
        <w:rPr>
          <w:rStyle w:val="CommentReference"/>
        </w:rPr>
        <w:annotationRef/>
      </w:r>
      <w:r>
        <w:t>Just to note that our TEN identified 14</w:t>
      </w:r>
      <w:r w:rsidRPr="00494D6D">
        <w:rPr>
          <w:vertAlign w:val="superscript"/>
        </w:rPr>
        <w:t>th</w:t>
      </w:r>
      <w:r>
        <w:t xml:space="preserve"> to 23</w:t>
      </w:r>
      <w:r w:rsidRPr="00494D6D">
        <w:rPr>
          <w:vertAlign w:val="superscript"/>
        </w:rPr>
        <w:t>rd</w:t>
      </w:r>
      <w:r>
        <w:t xml:space="preserve"> for site use but I’m sure we can move schedule a day earlier. </w:t>
      </w:r>
    </w:p>
  </w:comment>
  <w:comment w:id="5" w:author="Smyth Cian (2017)" w:date="2017-03-02T12:32:00Z" w:initials="SC(">
    <w:p w14:paraId="2E5B8FEB" w14:textId="21093651" w:rsidR="00494D6D" w:rsidRDefault="00494D6D">
      <w:pPr>
        <w:pStyle w:val="CommentText"/>
      </w:pPr>
      <w:r>
        <w:rPr>
          <w:rStyle w:val="CommentReference"/>
        </w:rPr>
        <w:annotationRef/>
      </w:r>
      <w:r>
        <w:t>Can we suggest I am cc’d in correspondence on this matter?</w:t>
      </w:r>
    </w:p>
  </w:comment>
  <w:comment w:id="6" w:author="Smyth Cian (2017)" w:date="2017-03-02T12:32:00Z" w:initials="SC(">
    <w:p w14:paraId="4E0FBB8F" w14:textId="3A40909A" w:rsidR="00494D6D" w:rsidRDefault="00494D6D">
      <w:pPr>
        <w:pStyle w:val="CommentText"/>
      </w:pPr>
      <w:r>
        <w:rPr>
          <w:rStyle w:val="CommentReference"/>
        </w:rPr>
        <w:annotationRef/>
      </w:r>
      <w:r>
        <w:t>There is particular concern by ward members and Friends of General Cemetery about how we are handling environmental impact – not just on trees and general nature of the site but also on wildlife. So, would be good to illustrate some more specifics on production’s approach to this.</w:t>
      </w:r>
    </w:p>
  </w:comment>
  <w:comment w:id="7" w:author="Smyth Cian (2017)" w:date="2017-03-02T12:34:00Z" w:initials="SC(">
    <w:p w14:paraId="4C5F79D9" w14:textId="1748AA19" w:rsidR="00494D6D" w:rsidRDefault="00494D6D">
      <w:pPr>
        <w:pStyle w:val="CommentText"/>
      </w:pPr>
      <w:r>
        <w:rPr>
          <w:rStyle w:val="CommentReference"/>
        </w:rPr>
        <w:annotationRef/>
      </w:r>
      <w:r>
        <w:t>Note that our ticket start time suggests 9.15pm but FAQs on the event webpage suggest arrival for 9.00pm.</w:t>
      </w:r>
    </w:p>
  </w:comment>
  <w:comment w:id="9" w:author="Smyth Cian (2017)" w:date="2017-03-02T12:35:00Z" w:initials="SC(">
    <w:p w14:paraId="073195BE" w14:textId="05D84BFE" w:rsidR="00494D6D" w:rsidRDefault="00494D6D">
      <w:pPr>
        <w:pStyle w:val="CommentText"/>
      </w:pPr>
      <w:r>
        <w:rPr>
          <w:rStyle w:val="CommentReference"/>
        </w:rPr>
        <w:annotationRef/>
      </w:r>
      <w:r>
        <w:t>We are not licensed to have a bar.</w:t>
      </w:r>
    </w:p>
  </w:comment>
  <w:comment w:id="8" w:author="Simon MacColl" w:date="2017-02-23T20:41:00Z" w:initials="SMC">
    <w:p w14:paraId="30D4F52A" w14:textId="13C7C7F4" w:rsidR="00494D6D" w:rsidRPr="00A70C4B" w:rsidRDefault="00494D6D">
      <w:pPr>
        <w:pStyle w:val="CommentText"/>
        <w:rPr>
          <w:rFonts w:ascii="Arial" w:hAnsi="Arial" w:cs="Arial"/>
        </w:rPr>
      </w:pPr>
      <w:r>
        <w:rPr>
          <w:rStyle w:val="CommentReference"/>
        </w:rPr>
        <w:annotationRef/>
      </w:r>
      <w:r w:rsidRPr="00A70C4B">
        <w:rPr>
          <w:rFonts w:ascii="Arial" w:hAnsi="Arial" w:cs="Arial"/>
        </w:rPr>
        <w:t xml:space="preserve">Please advise re the bar/refreshments </w:t>
      </w:r>
      <w:r>
        <w:rPr>
          <w:rFonts w:ascii="Arial" w:hAnsi="Arial" w:cs="Arial"/>
        </w:rPr>
        <w:t>provision.</w:t>
      </w:r>
    </w:p>
  </w:comment>
  <w:comment w:id="10" w:author="Smyth Cian (2017)" w:date="2017-03-02T12:35:00Z" w:initials="SC(">
    <w:p w14:paraId="6690A80D" w14:textId="051CA144" w:rsidR="00494D6D" w:rsidRDefault="00494D6D">
      <w:pPr>
        <w:pStyle w:val="CommentText"/>
      </w:pPr>
      <w:r>
        <w:rPr>
          <w:rStyle w:val="CommentReference"/>
        </w:rPr>
        <w:annotationRef/>
      </w:r>
      <w:r>
        <w:t xml:space="preserve">May require some info on how we are going to handle mucky pathways etc. </w:t>
      </w:r>
    </w:p>
  </w:comment>
  <w:comment w:id="11" w:author="Simon MacColl" w:date="2017-02-24T09:07:00Z" w:initials="SMC">
    <w:p w14:paraId="6EAE3FC4" w14:textId="4B4FF69B" w:rsidR="00494D6D" w:rsidRPr="00842328" w:rsidRDefault="00494D6D">
      <w:pPr>
        <w:pStyle w:val="CommentText"/>
        <w:rPr>
          <w:rFonts w:ascii="Arial" w:hAnsi="Arial" w:cs="Arial"/>
          <w:sz w:val="20"/>
          <w:szCs w:val="20"/>
        </w:rPr>
      </w:pPr>
      <w:r>
        <w:rPr>
          <w:rStyle w:val="CommentReference"/>
        </w:rPr>
        <w:annotationRef/>
      </w:r>
      <w:r w:rsidRPr="00842328">
        <w:rPr>
          <w:rFonts w:ascii="Arial" w:hAnsi="Arial" w:cs="Arial"/>
          <w:sz w:val="20"/>
          <w:szCs w:val="20"/>
        </w:rPr>
        <w:t>More site-specific information going in here, with reference to CAD plan being drawn up....</w:t>
      </w:r>
    </w:p>
  </w:comment>
  <w:comment w:id="14" w:author="Smyth Cian (2017)" w:date="2017-03-02T12:38:00Z" w:initials="SC(">
    <w:p w14:paraId="6896E489" w14:textId="6E17F69E" w:rsidR="00896D96" w:rsidRDefault="00896D96">
      <w:pPr>
        <w:pStyle w:val="CommentText"/>
      </w:pPr>
      <w:r>
        <w:rPr>
          <w:rStyle w:val="CommentReference"/>
        </w:rPr>
        <w:annotationRef/>
      </w:r>
      <w:r>
        <w:t>Should we include under here how we will tackle daytime access through site for parents with schoolchildren through to Thoresby street from Spring Bank West?</w:t>
      </w:r>
    </w:p>
  </w:comment>
  <w:comment w:id="16" w:author="Smyth Cian (2017)" w:date="2017-03-02T12:36:00Z" w:initials="SC(">
    <w:p w14:paraId="44819AD0" w14:textId="1D7FFC7C" w:rsidR="00494D6D" w:rsidRDefault="00494D6D">
      <w:pPr>
        <w:pStyle w:val="CommentText"/>
      </w:pPr>
      <w:r>
        <w:rPr>
          <w:rStyle w:val="CommentReference"/>
        </w:rPr>
        <w:annotationRef/>
      </w:r>
      <w:r>
        <w:t>New info here re use of Thoresby Primary School</w:t>
      </w:r>
    </w:p>
  </w:comment>
  <w:comment w:id="15" w:author="Simon MacColl" w:date="2017-02-23T21:02:00Z" w:initials="SMC">
    <w:p w14:paraId="1AC7B407" w14:textId="3F6A20E4" w:rsidR="00494D6D" w:rsidRPr="000A3651" w:rsidRDefault="00494D6D">
      <w:pPr>
        <w:pStyle w:val="CommentText"/>
        <w:rPr>
          <w:rFonts w:ascii="Arial" w:hAnsi="Arial" w:cs="Arial"/>
          <w:sz w:val="20"/>
          <w:szCs w:val="20"/>
        </w:rPr>
      </w:pPr>
      <w:r>
        <w:rPr>
          <w:rStyle w:val="CommentReference"/>
        </w:rPr>
        <w:annotationRef/>
      </w:r>
      <w:r w:rsidRPr="000A3651">
        <w:rPr>
          <w:rFonts w:ascii="Arial" w:hAnsi="Arial" w:cs="Arial"/>
          <w:sz w:val="20"/>
          <w:szCs w:val="20"/>
        </w:rPr>
        <w:t>This needs to be identified please....</w:t>
      </w:r>
    </w:p>
  </w:comment>
  <w:comment w:id="35" w:author="Smyth Cian (2017)" w:date="2017-03-02T12:36:00Z" w:initials="SC(">
    <w:p w14:paraId="63178112" w14:textId="570BB4CC" w:rsidR="00494D6D" w:rsidRDefault="00494D6D">
      <w:pPr>
        <w:pStyle w:val="CommentText"/>
      </w:pPr>
      <w:r>
        <w:rPr>
          <w:rStyle w:val="CommentReference"/>
        </w:rPr>
        <w:annotationRef/>
      </w:r>
      <w:r>
        <w:t>Need to consider parking solutions.</w:t>
      </w:r>
    </w:p>
  </w:comment>
  <w:comment w:id="18" w:author="Simon MacColl" w:date="2017-02-23T21:03:00Z" w:initials="SMC">
    <w:p w14:paraId="47163919" w14:textId="2449BFB0" w:rsidR="00494D6D" w:rsidRPr="000A3651" w:rsidRDefault="00494D6D">
      <w:pPr>
        <w:pStyle w:val="CommentText"/>
        <w:rPr>
          <w:rFonts w:ascii="Arial" w:hAnsi="Arial" w:cs="Arial"/>
          <w:sz w:val="20"/>
          <w:szCs w:val="20"/>
        </w:rPr>
      </w:pPr>
      <w:r>
        <w:rPr>
          <w:rStyle w:val="CommentReference"/>
        </w:rPr>
        <w:annotationRef/>
      </w:r>
      <w:r w:rsidRPr="000A3651">
        <w:rPr>
          <w:rFonts w:ascii="Arial" w:hAnsi="Arial" w:cs="Arial"/>
          <w:sz w:val="20"/>
          <w:szCs w:val="20"/>
        </w:rPr>
        <w:t>HULL policy to go in here</w:t>
      </w:r>
    </w:p>
  </w:comment>
  <w:comment w:id="36" w:author="Simon MacColl" w:date="2017-02-23T21:14:00Z" w:initials="SMC">
    <w:p w14:paraId="10F898E3" w14:textId="2B1CEE0B" w:rsidR="00494D6D" w:rsidRPr="00DC1E27" w:rsidRDefault="00494D6D">
      <w:pPr>
        <w:pStyle w:val="CommentText"/>
        <w:rPr>
          <w:rFonts w:ascii="Arial" w:hAnsi="Arial" w:cs="Arial"/>
          <w:sz w:val="20"/>
          <w:szCs w:val="20"/>
        </w:rPr>
      </w:pPr>
      <w:r>
        <w:rPr>
          <w:rStyle w:val="CommentReference"/>
        </w:rPr>
        <w:annotationRef/>
      </w:r>
      <w:r w:rsidRPr="00DC1E27">
        <w:rPr>
          <w:rFonts w:ascii="Arial" w:hAnsi="Arial" w:cs="Arial"/>
          <w:sz w:val="20"/>
          <w:szCs w:val="20"/>
        </w:rPr>
        <w:t>Hull to fill in</w:t>
      </w:r>
    </w:p>
  </w:comment>
  <w:comment w:id="37" w:author="Smyth Cian (2017)" w:date="2017-03-02T12:37:00Z" w:initials="SC(">
    <w:p w14:paraId="534AD641" w14:textId="6C41EC01" w:rsidR="00494D6D" w:rsidRDefault="00494D6D">
      <w:pPr>
        <w:pStyle w:val="CommentText"/>
      </w:pPr>
      <w:r>
        <w:rPr>
          <w:rStyle w:val="CommentReference"/>
        </w:rPr>
        <w:annotationRef/>
      </w:r>
      <w:r w:rsidR="00896D96">
        <w:t>Need to discuss where responsibility lies on this</w:t>
      </w:r>
    </w:p>
  </w:comment>
  <w:comment w:id="38" w:author="Smyth Cian (2017)" w:date="2017-03-02T12:39:00Z" w:initials="SC(">
    <w:p w14:paraId="5B57A7E3" w14:textId="5605E6C3" w:rsidR="00896D96" w:rsidRDefault="00896D96">
      <w:pPr>
        <w:pStyle w:val="CommentText"/>
      </w:pPr>
      <w:r>
        <w:rPr>
          <w:rStyle w:val="CommentReference"/>
        </w:rPr>
        <w:annotationRef/>
      </w:r>
      <w:r>
        <w:t>Only if second show agreed</w:t>
      </w:r>
    </w:p>
  </w:comment>
  <w:comment w:id="39" w:author="Smyth Cian (2017)" w:date="2017-03-02T12:39:00Z" w:initials="SC(">
    <w:p w14:paraId="106C3898" w14:textId="7E9762F3" w:rsidR="00896D96" w:rsidRDefault="00896D96">
      <w:pPr>
        <w:pStyle w:val="CommentText"/>
      </w:pPr>
      <w:r>
        <w:rPr>
          <w:rStyle w:val="CommentReference"/>
        </w:rPr>
        <w:annotationRef/>
      </w:r>
      <w:r>
        <w:t>This is somewhat contradictory as youw ill know from site visit. If facing Thoresby entrance it is not facing away from residences.</w:t>
      </w:r>
    </w:p>
  </w:comment>
  <w:comment w:id="40" w:author="Smyth Cian (2017)" w:date="2017-03-02T12:40:00Z" w:initials="SC(">
    <w:p w14:paraId="3479B5F0" w14:textId="0D7682C5" w:rsidR="00896D96" w:rsidRDefault="00896D96">
      <w:pPr>
        <w:pStyle w:val="CommentText"/>
      </w:pPr>
      <w:r>
        <w:rPr>
          <w:rStyle w:val="CommentReference"/>
        </w:rPr>
        <w:annotationRef/>
      </w:r>
      <w:r>
        <w:t>Maybe refer back to approach to environmental impact?</w:t>
      </w:r>
    </w:p>
  </w:comment>
  <w:comment w:id="41" w:author="Simon MacColl" w:date="2017-02-23T21:23:00Z" w:initials="SMC">
    <w:p w14:paraId="42329C89" w14:textId="262584C0" w:rsidR="00494D6D" w:rsidRPr="002A5EDE" w:rsidRDefault="00494D6D">
      <w:pPr>
        <w:pStyle w:val="CommentText"/>
        <w:rPr>
          <w:rFonts w:ascii="Arial" w:hAnsi="Arial" w:cs="Arial"/>
          <w:sz w:val="20"/>
          <w:szCs w:val="20"/>
        </w:rPr>
      </w:pPr>
      <w:r>
        <w:rPr>
          <w:rStyle w:val="CommentReference"/>
        </w:rPr>
        <w:annotationRef/>
      </w:r>
      <w:r w:rsidRPr="002A5EDE">
        <w:rPr>
          <w:rFonts w:ascii="Arial" w:hAnsi="Arial" w:cs="Arial"/>
          <w:sz w:val="20"/>
          <w:szCs w:val="20"/>
        </w:rPr>
        <w:t>TBC</w:t>
      </w:r>
    </w:p>
  </w:comment>
  <w:comment w:id="42" w:author="Smyth Cian (2017)" w:date="2017-03-02T12:40:00Z" w:initials="SC(">
    <w:p w14:paraId="675B3072" w14:textId="101D8B08" w:rsidR="00896D96" w:rsidRDefault="00896D96">
      <w:pPr>
        <w:pStyle w:val="CommentText"/>
      </w:pPr>
      <w:r>
        <w:rPr>
          <w:rStyle w:val="CommentReference"/>
        </w:rPr>
        <w:annotationRef/>
      </w:r>
      <w:r>
        <w:t>Need to consider in terms of daytime access for schoolchildren to thoresby street from spring bank west. Also, potentially, how we handle daytime dog-walkers.</w:t>
      </w:r>
    </w:p>
  </w:comment>
  <w:comment w:id="43" w:author="Smyth Cian (2017)" w:date="2017-03-02T12:41:00Z" w:initials="SC(">
    <w:p w14:paraId="34113E70" w14:textId="098E0FCE" w:rsidR="00896D96" w:rsidRDefault="00896D96">
      <w:pPr>
        <w:pStyle w:val="CommentText"/>
      </w:pPr>
      <w:r>
        <w:rPr>
          <w:rStyle w:val="CommentReference"/>
        </w:rPr>
        <w:annotationRef/>
      </w:r>
      <w:r>
        <w:t>Not sure who these are and if relevant to Hull event.</w:t>
      </w:r>
    </w:p>
  </w:comment>
  <w:comment w:id="44" w:author="Simon MacColl" w:date="2017-02-23T21:43:00Z" w:initials="SMC">
    <w:p w14:paraId="6360D922" w14:textId="36C2F66B" w:rsidR="00494D6D" w:rsidRPr="00F15D3C" w:rsidRDefault="00494D6D">
      <w:pPr>
        <w:pStyle w:val="CommentText"/>
        <w:rPr>
          <w:rFonts w:ascii="Arial" w:hAnsi="Arial" w:cs="Arial"/>
          <w:sz w:val="20"/>
          <w:szCs w:val="20"/>
        </w:rPr>
      </w:pPr>
      <w:r>
        <w:rPr>
          <w:rStyle w:val="CommentReference"/>
        </w:rPr>
        <w:annotationRef/>
      </w:r>
      <w:r w:rsidRPr="00F15D3C">
        <w:rPr>
          <w:rFonts w:ascii="Arial" w:hAnsi="Arial" w:cs="Arial"/>
          <w:sz w:val="20"/>
          <w:szCs w:val="20"/>
        </w:rPr>
        <w:t>TBC</w:t>
      </w:r>
      <w:r>
        <w:rPr>
          <w:rFonts w:ascii="Arial" w:hAnsi="Arial" w:cs="Arial"/>
          <w:sz w:val="20"/>
          <w:szCs w:val="20"/>
        </w:rPr>
        <w:t>. Drawings of stages to be added here...</w:t>
      </w:r>
    </w:p>
  </w:comment>
  <w:comment w:id="45" w:author="Smyth Cian (2017)" w:date="2017-03-02T12:41:00Z" w:initials="SC(">
    <w:p w14:paraId="2CEA337D" w14:textId="4D8EEFB2" w:rsidR="00896D96" w:rsidRDefault="00896D96">
      <w:pPr>
        <w:pStyle w:val="CommentText"/>
      </w:pPr>
      <w:r>
        <w:rPr>
          <w:rStyle w:val="CommentReference"/>
        </w:rPr>
        <w:annotationRef/>
      </w:r>
      <w:r>
        <w:t>Again refer back to approach taken for environmental impact assessment. The City Council park manager responsible for the site is Andrew Wilson, he will be our primary point of contact.</w:t>
      </w:r>
    </w:p>
  </w:comment>
  <w:comment w:id="46" w:author="Smyth Cian (2017)" w:date="2017-03-02T12:42:00Z" w:initials="SC(">
    <w:p w14:paraId="54737C94" w14:textId="3109FD5D" w:rsidR="00896D96" w:rsidRDefault="00896D96">
      <w:pPr>
        <w:pStyle w:val="CommentText"/>
      </w:pPr>
      <w:r>
        <w:rPr>
          <w:rStyle w:val="CommentReference"/>
        </w:rPr>
        <w:annotationRef/>
      </w:r>
      <w:r>
        <w:t>Again not sure if this is Hull specific or just an old reference point.</w:t>
      </w:r>
    </w:p>
  </w:comment>
  <w:comment w:id="47" w:author="Smyth Cian (2017)" w:date="2017-03-02T12:43:00Z" w:initials="SC(">
    <w:p w14:paraId="7A225277" w14:textId="0F7879CB" w:rsidR="00896D96" w:rsidRDefault="00896D96">
      <w:pPr>
        <w:pStyle w:val="CommentText"/>
      </w:pPr>
      <w:r>
        <w:rPr>
          <w:rStyle w:val="CommentReference"/>
        </w:rPr>
        <w:annotationRef/>
      </w:r>
      <w:r>
        <w:t>Need to discuss responsibilities around this</w:t>
      </w:r>
    </w:p>
  </w:comment>
  <w:comment w:id="49" w:author="Smyth Cian (2017)" w:date="2017-03-02T12:43:00Z" w:initials="SC(">
    <w:p w14:paraId="07A090AA" w14:textId="3F6E1882" w:rsidR="00896D96" w:rsidRDefault="00896D96">
      <w:pPr>
        <w:pStyle w:val="CommentText"/>
      </w:pPr>
      <w:r>
        <w:rPr>
          <w:rStyle w:val="CommentReference"/>
        </w:rPr>
        <w:annotationRef/>
      </w:r>
      <w:r>
        <w:t>Need to refer to how we handle protection of gravestones and/or public safety around them?</w:t>
      </w:r>
    </w:p>
  </w:comment>
  <w:comment w:id="50" w:author="Smyth Cian (2017)" w:date="2017-03-02T12:44:00Z" w:initials="SC(">
    <w:p w14:paraId="28737474" w14:textId="0A466AD0" w:rsidR="00896D96" w:rsidRDefault="00896D96">
      <w:pPr>
        <w:pStyle w:val="CommentText"/>
      </w:pPr>
      <w:r>
        <w:rPr>
          <w:rStyle w:val="CommentReference"/>
        </w:rPr>
        <w:annotationRef/>
      </w:r>
      <w:r>
        <w:t>Again refer back to environmental impact approach to be taken.</w:t>
      </w:r>
      <w:bookmarkStart w:id="51" w:name="_GoBack"/>
      <w:bookmarkEnd w:id="5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D7D47C" w15:done="0"/>
  <w15:commentEx w15:paraId="76DF7630" w15:done="0"/>
  <w15:commentEx w15:paraId="01787020" w15:done="0"/>
  <w15:commentEx w15:paraId="3B49DE5C" w15:done="0"/>
  <w15:commentEx w15:paraId="5C58D558" w15:done="0"/>
  <w15:commentEx w15:paraId="2E5B8FEB" w15:done="0"/>
  <w15:commentEx w15:paraId="4E0FBB8F" w15:done="0"/>
  <w15:commentEx w15:paraId="4C5F79D9" w15:done="0"/>
  <w15:commentEx w15:paraId="073195BE" w15:done="0"/>
  <w15:commentEx w15:paraId="30D4F52A" w15:done="0"/>
  <w15:commentEx w15:paraId="6690A80D" w15:done="0"/>
  <w15:commentEx w15:paraId="6EAE3FC4" w15:done="0"/>
  <w15:commentEx w15:paraId="6896E489" w15:done="0"/>
  <w15:commentEx w15:paraId="44819AD0" w15:done="0"/>
  <w15:commentEx w15:paraId="1AC7B407" w15:done="0"/>
  <w15:commentEx w15:paraId="63178112" w15:done="0"/>
  <w15:commentEx w15:paraId="47163919" w15:done="0"/>
  <w15:commentEx w15:paraId="10F898E3" w15:done="0"/>
  <w15:commentEx w15:paraId="534AD641" w15:done="0"/>
  <w15:commentEx w15:paraId="5B57A7E3" w15:done="0"/>
  <w15:commentEx w15:paraId="106C3898" w15:done="0"/>
  <w15:commentEx w15:paraId="3479B5F0" w15:done="0"/>
  <w15:commentEx w15:paraId="42329C89" w15:done="0"/>
  <w15:commentEx w15:paraId="675B3072" w15:done="0"/>
  <w15:commentEx w15:paraId="34113E70" w15:done="0"/>
  <w15:commentEx w15:paraId="6360D922" w15:done="0"/>
  <w15:commentEx w15:paraId="2CEA337D" w15:done="0"/>
  <w15:commentEx w15:paraId="54737C94" w15:done="0"/>
  <w15:commentEx w15:paraId="7A225277" w15:done="0"/>
  <w15:commentEx w15:paraId="07A090AA" w15:done="0"/>
  <w15:commentEx w15:paraId="28737474"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5B990" w14:textId="77777777" w:rsidR="00250DC9" w:rsidRDefault="00250DC9">
      <w:r>
        <w:separator/>
      </w:r>
    </w:p>
  </w:endnote>
  <w:endnote w:type="continuationSeparator" w:id="0">
    <w:p w14:paraId="32B1A0E1" w14:textId="77777777" w:rsidR="00250DC9" w:rsidRDefault="0025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Tahoma"/>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charset w:val="00"/>
    <w:family w:val="swiss"/>
    <w:pitch w:val="variable"/>
    <w:sig w:usb0="000002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4FF8B" w14:textId="4BD483E9" w:rsidR="00494D6D" w:rsidRDefault="00494D6D">
    <w:pPr>
      <w:pStyle w:val="Footer"/>
      <w:jc w:val="right"/>
    </w:pPr>
    <w:r>
      <w:fldChar w:fldCharType="begin"/>
    </w:r>
    <w:r>
      <w:instrText xml:space="preserve"> PAGE </w:instrText>
    </w:r>
    <w:r>
      <w:fldChar w:fldCharType="separate"/>
    </w:r>
    <w:r w:rsidR="00896D96">
      <w:rPr>
        <w:noProof/>
      </w:rPr>
      <w:t>7</w:t>
    </w:r>
    <w:r>
      <w:fldChar w:fldCharType="end"/>
    </w:r>
  </w:p>
  <w:p w14:paraId="760C61D1" w14:textId="77777777" w:rsidR="00494D6D" w:rsidRDefault="00494D6D">
    <w:pPr>
      <w:pStyle w:val="Footer"/>
      <w:tabs>
        <w:tab w:val="clear" w:pos="4153"/>
        <w:tab w:val="clear" w:pos="8306"/>
        <w:tab w:val="center" w:pos="3174"/>
        <w:tab w:val="right" w:pos="3404"/>
      </w:tabs>
      <w:ind w:right="360"/>
      <w:jc w:val="center"/>
      <w:rPr>
        <w:rStyle w:val="PageNumber"/>
        <w:rFonts w:ascii="Arial" w:hAnsi="Arial"/>
        <w:b/>
        <w:bCs/>
        <w:smallCaps/>
        <w:sz w:val="16"/>
        <w:szCs w:val="16"/>
      </w:rPr>
    </w:pPr>
  </w:p>
  <w:p w14:paraId="54118576" w14:textId="77777777" w:rsidR="00494D6D" w:rsidRDefault="00494D6D">
    <w:pPr>
      <w:pStyle w:val="Footer"/>
      <w:jc w:val="center"/>
    </w:pPr>
    <w:r>
      <w:rPr>
        <w:rStyle w:val="PageNumber"/>
        <w:rFonts w:ascii="Arial" w:hAnsi="Arial"/>
        <w:b/>
        <w:bCs/>
        <w:smallCaps/>
        <w:sz w:val="16"/>
        <w:szCs w:val="16"/>
      </w:rPr>
      <w:t>THIS MANUAL IS A CONFIDENTIAL DOCUMENT AND SHOULD NOT BE REPRODUCED IN ANY WAY WITHOUT PRIOR PERMISSION.</w:t>
    </w:r>
    <w:r>
      <w:rPr>
        <w:rStyle w:val="PageNumber"/>
        <w:rFonts w:ascii="Arial" w:hAnsi="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1188" w14:textId="1E2E8B33" w:rsidR="00494D6D" w:rsidRDefault="00494D6D">
    <w:pPr>
      <w:pStyle w:val="Footer"/>
      <w:jc w:val="right"/>
    </w:pPr>
    <w:r>
      <w:fldChar w:fldCharType="begin"/>
    </w:r>
    <w:r>
      <w:instrText xml:space="preserve"> PAGE </w:instrText>
    </w:r>
    <w:r>
      <w:fldChar w:fldCharType="separate"/>
    </w:r>
    <w:r w:rsidR="00896D96">
      <w:rPr>
        <w:noProof/>
      </w:rPr>
      <w:t>25</w:t>
    </w:r>
    <w:r>
      <w:fldChar w:fldCharType="end"/>
    </w:r>
  </w:p>
  <w:p w14:paraId="08645E35" w14:textId="77777777" w:rsidR="00494D6D" w:rsidRDefault="00494D6D">
    <w:pPr>
      <w:pStyle w:val="Footer"/>
      <w:tabs>
        <w:tab w:val="clear" w:pos="4153"/>
        <w:tab w:val="clear" w:pos="8306"/>
        <w:tab w:val="center" w:pos="3174"/>
        <w:tab w:val="right" w:pos="3404"/>
      </w:tabs>
      <w:ind w:right="360"/>
      <w:jc w:val="center"/>
      <w:rPr>
        <w:rStyle w:val="PageNumber"/>
        <w:rFonts w:ascii="Arial" w:eastAsia="Arial" w:hAnsi="Arial" w:cs="Arial"/>
        <w:b/>
        <w:bCs/>
        <w:smallCaps/>
        <w:sz w:val="16"/>
        <w:szCs w:val="16"/>
      </w:rPr>
    </w:pPr>
  </w:p>
  <w:p w14:paraId="0D7EDBE4" w14:textId="77777777" w:rsidR="00494D6D" w:rsidRDefault="00494D6D">
    <w:pPr>
      <w:pStyle w:val="Footer"/>
      <w:jc w:val="center"/>
    </w:pPr>
    <w:r>
      <w:rPr>
        <w:rStyle w:val="PageNumber"/>
        <w:rFonts w:ascii="Arial" w:hAnsi="Arial"/>
        <w:b/>
        <w:bCs/>
        <w:smallCaps/>
        <w:sz w:val="16"/>
        <w:szCs w:val="16"/>
      </w:rPr>
      <w:t>THIS MANUAL IS A CONFIDENTIAL DOCUMENT AND SHOULD NOT BE REPRODUCED IN ANY WAY WITHOUT PRIOR PERMISSION.</w:t>
    </w:r>
    <w:r>
      <w:rPr>
        <w:rStyle w:val="PageNumber"/>
        <w:rFonts w:ascii="Arial" w:hAnsi="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76418" w14:textId="77777777" w:rsidR="00250DC9" w:rsidRDefault="00250DC9">
      <w:r>
        <w:separator/>
      </w:r>
    </w:p>
  </w:footnote>
  <w:footnote w:type="continuationSeparator" w:id="0">
    <w:p w14:paraId="44CCDF11" w14:textId="77777777" w:rsidR="00250DC9" w:rsidRDefault="00250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22E1B" w14:textId="77777777" w:rsidR="00494D6D" w:rsidRDefault="00494D6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4E0"/>
    <w:multiLevelType w:val="hybridMultilevel"/>
    <w:tmpl w:val="DD4C64D0"/>
    <w:numStyleLink w:val="ImportedStyle2"/>
  </w:abstractNum>
  <w:abstractNum w:abstractNumId="1" w15:restartNumberingAfterBreak="0">
    <w:nsid w:val="07225638"/>
    <w:multiLevelType w:val="hybridMultilevel"/>
    <w:tmpl w:val="9C2E13A6"/>
    <w:numStyleLink w:val="ImportedStyle5"/>
  </w:abstractNum>
  <w:abstractNum w:abstractNumId="2" w15:restartNumberingAfterBreak="0">
    <w:nsid w:val="09121F2E"/>
    <w:multiLevelType w:val="hybridMultilevel"/>
    <w:tmpl w:val="D4F672FC"/>
    <w:lvl w:ilvl="0" w:tplc="8AAC8BF6">
      <w:start w:val="1"/>
      <w:numFmt w:val="bullet"/>
      <w:lvlText w:val="•"/>
      <w:lvlJc w:val="left"/>
      <w:pPr>
        <w:ind w:left="384"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3A30C4">
      <w:start w:val="1"/>
      <w:numFmt w:val="bullet"/>
      <w:lvlText w:val="o"/>
      <w:lvlJc w:val="left"/>
      <w:pPr>
        <w:tabs>
          <w:tab w:val="left" w:pos="417"/>
        </w:tabs>
        <w:ind w:left="1104" w:hanging="29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863D4A">
      <w:start w:val="1"/>
      <w:numFmt w:val="bullet"/>
      <w:lvlText w:val="▪"/>
      <w:lvlJc w:val="left"/>
      <w:pPr>
        <w:tabs>
          <w:tab w:val="left" w:pos="417"/>
        </w:tabs>
        <w:ind w:left="1824" w:hanging="29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98B3D0">
      <w:start w:val="1"/>
      <w:numFmt w:val="bullet"/>
      <w:lvlText w:val="•"/>
      <w:lvlJc w:val="left"/>
      <w:pPr>
        <w:tabs>
          <w:tab w:val="left" w:pos="417"/>
        </w:tabs>
        <w:ind w:left="2544"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5A358C">
      <w:start w:val="1"/>
      <w:numFmt w:val="bullet"/>
      <w:lvlText w:val="o"/>
      <w:lvlJc w:val="left"/>
      <w:pPr>
        <w:tabs>
          <w:tab w:val="left" w:pos="417"/>
        </w:tabs>
        <w:ind w:left="3264" w:hanging="29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40EB12">
      <w:start w:val="1"/>
      <w:numFmt w:val="bullet"/>
      <w:lvlText w:val="▪"/>
      <w:lvlJc w:val="left"/>
      <w:pPr>
        <w:tabs>
          <w:tab w:val="left" w:pos="417"/>
        </w:tabs>
        <w:ind w:left="3984" w:hanging="29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002C60">
      <w:start w:val="1"/>
      <w:numFmt w:val="bullet"/>
      <w:lvlText w:val="•"/>
      <w:lvlJc w:val="left"/>
      <w:pPr>
        <w:tabs>
          <w:tab w:val="left" w:pos="417"/>
        </w:tabs>
        <w:ind w:left="4704"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E874D4">
      <w:start w:val="1"/>
      <w:numFmt w:val="bullet"/>
      <w:lvlText w:val="o"/>
      <w:lvlJc w:val="left"/>
      <w:pPr>
        <w:tabs>
          <w:tab w:val="left" w:pos="417"/>
        </w:tabs>
        <w:ind w:left="5424" w:hanging="29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7C2294">
      <w:start w:val="1"/>
      <w:numFmt w:val="bullet"/>
      <w:lvlText w:val="▪"/>
      <w:lvlJc w:val="left"/>
      <w:pPr>
        <w:tabs>
          <w:tab w:val="left" w:pos="417"/>
        </w:tabs>
        <w:ind w:left="6144" w:hanging="29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F5F5B10"/>
    <w:multiLevelType w:val="hybridMultilevel"/>
    <w:tmpl w:val="91DC4994"/>
    <w:lvl w:ilvl="0" w:tplc="1D70B762">
      <w:start w:val="1"/>
      <w:numFmt w:val="bullet"/>
      <w:lvlText w:val="•"/>
      <w:lvlJc w:val="left"/>
      <w:pPr>
        <w:ind w:left="41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B4B6CE">
      <w:start w:val="1"/>
      <w:numFmt w:val="bullet"/>
      <w:lvlText w:val="o"/>
      <w:lvlJc w:val="left"/>
      <w:pPr>
        <w:ind w:left="110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ECDF2C">
      <w:start w:val="1"/>
      <w:numFmt w:val="bullet"/>
      <w:lvlText w:val="▪"/>
      <w:lvlJc w:val="left"/>
      <w:pPr>
        <w:ind w:left="182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9CF09C">
      <w:start w:val="1"/>
      <w:numFmt w:val="bullet"/>
      <w:lvlText w:val="•"/>
      <w:lvlJc w:val="left"/>
      <w:pPr>
        <w:ind w:left="2544"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00BCDE">
      <w:start w:val="1"/>
      <w:numFmt w:val="bullet"/>
      <w:lvlText w:val="o"/>
      <w:lvlJc w:val="left"/>
      <w:pPr>
        <w:ind w:left="326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36F6EA">
      <w:start w:val="1"/>
      <w:numFmt w:val="bullet"/>
      <w:lvlText w:val="▪"/>
      <w:lvlJc w:val="left"/>
      <w:pPr>
        <w:ind w:left="398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E3FB2">
      <w:start w:val="1"/>
      <w:numFmt w:val="bullet"/>
      <w:lvlText w:val="•"/>
      <w:lvlJc w:val="left"/>
      <w:pPr>
        <w:ind w:left="4704"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E278E6">
      <w:start w:val="1"/>
      <w:numFmt w:val="bullet"/>
      <w:lvlText w:val="o"/>
      <w:lvlJc w:val="left"/>
      <w:pPr>
        <w:ind w:left="542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44D494">
      <w:start w:val="1"/>
      <w:numFmt w:val="bullet"/>
      <w:lvlText w:val="▪"/>
      <w:lvlJc w:val="left"/>
      <w:pPr>
        <w:ind w:left="614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85B039B"/>
    <w:multiLevelType w:val="hybridMultilevel"/>
    <w:tmpl w:val="DD4C64D0"/>
    <w:styleLink w:val="ImportedStyle2"/>
    <w:lvl w:ilvl="0" w:tplc="1F5EB47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78E2E6">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304514">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8C46FA">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704512">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12579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F432CC">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001B8C">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FCD30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EF4634"/>
    <w:multiLevelType w:val="hybridMultilevel"/>
    <w:tmpl w:val="293C3696"/>
    <w:numStyleLink w:val="ImportedStyle3"/>
  </w:abstractNum>
  <w:abstractNum w:abstractNumId="6" w15:restartNumberingAfterBreak="0">
    <w:nsid w:val="212F2E1D"/>
    <w:multiLevelType w:val="hybridMultilevel"/>
    <w:tmpl w:val="A4A851A6"/>
    <w:lvl w:ilvl="0" w:tplc="1D70B7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219AC"/>
    <w:multiLevelType w:val="hybridMultilevel"/>
    <w:tmpl w:val="E00A5A76"/>
    <w:numStyleLink w:val="ImportedStyle10"/>
  </w:abstractNum>
  <w:abstractNum w:abstractNumId="8" w15:restartNumberingAfterBreak="0">
    <w:nsid w:val="23DD1B08"/>
    <w:multiLevelType w:val="hybridMultilevel"/>
    <w:tmpl w:val="6E0C5376"/>
    <w:lvl w:ilvl="0" w:tplc="589A9800">
      <w:start w:val="1"/>
      <w:numFmt w:val="bullet"/>
      <w:lvlText w:val="•"/>
      <w:lvlJc w:val="left"/>
      <w:pPr>
        <w:ind w:left="364" w:hanging="3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A4D6CE">
      <w:start w:val="1"/>
      <w:numFmt w:val="bullet"/>
      <w:lvlText w:val="•"/>
      <w:lvlJc w:val="left"/>
      <w:pPr>
        <w:tabs>
          <w:tab w:val="left" w:pos="417"/>
        </w:tabs>
        <w:ind w:left="140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50DB8C">
      <w:start w:val="1"/>
      <w:numFmt w:val="bullet"/>
      <w:lvlText w:val="▪"/>
      <w:lvlJc w:val="left"/>
      <w:pPr>
        <w:tabs>
          <w:tab w:val="left" w:pos="417"/>
        </w:tabs>
        <w:ind w:left="212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FA34A6">
      <w:start w:val="1"/>
      <w:numFmt w:val="bullet"/>
      <w:lvlText w:val="•"/>
      <w:lvlJc w:val="left"/>
      <w:pPr>
        <w:tabs>
          <w:tab w:val="left" w:pos="417"/>
        </w:tabs>
        <w:ind w:left="284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9CC4C0">
      <w:start w:val="1"/>
      <w:numFmt w:val="bullet"/>
      <w:lvlText w:val="o"/>
      <w:lvlJc w:val="left"/>
      <w:pPr>
        <w:tabs>
          <w:tab w:val="left" w:pos="417"/>
        </w:tabs>
        <w:ind w:left="356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B86912">
      <w:start w:val="1"/>
      <w:numFmt w:val="bullet"/>
      <w:lvlText w:val="▪"/>
      <w:lvlJc w:val="left"/>
      <w:pPr>
        <w:tabs>
          <w:tab w:val="left" w:pos="417"/>
        </w:tabs>
        <w:ind w:left="428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765EA0">
      <w:start w:val="1"/>
      <w:numFmt w:val="bullet"/>
      <w:lvlText w:val="•"/>
      <w:lvlJc w:val="left"/>
      <w:pPr>
        <w:tabs>
          <w:tab w:val="left" w:pos="417"/>
        </w:tabs>
        <w:ind w:left="500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FA5760">
      <w:start w:val="1"/>
      <w:numFmt w:val="bullet"/>
      <w:lvlText w:val="o"/>
      <w:lvlJc w:val="left"/>
      <w:pPr>
        <w:tabs>
          <w:tab w:val="left" w:pos="417"/>
        </w:tabs>
        <w:ind w:left="572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380F4E">
      <w:start w:val="1"/>
      <w:numFmt w:val="bullet"/>
      <w:lvlText w:val="▪"/>
      <w:lvlJc w:val="left"/>
      <w:pPr>
        <w:tabs>
          <w:tab w:val="left" w:pos="417"/>
        </w:tabs>
        <w:ind w:left="644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68A2871"/>
    <w:multiLevelType w:val="hybridMultilevel"/>
    <w:tmpl w:val="7C9273E4"/>
    <w:styleLink w:val="ImportedStyle6"/>
    <w:lvl w:ilvl="0" w:tplc="7980812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CC766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9618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62F50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D06F5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5880C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F4060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B8E218">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9E83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96D7438"/>
    <w:multiLevelType w:val="hybridMultilevel"/>
    <w:tmpl w:val="E110D814"/>
    <w:numStyleLink w:val="ImportedStyle20"/>
  </w:abstractNum>
  <w:abstractNum w:abstractNumId="11" w15:restartNumberingAfterBreak="0">
    <w:nsid w:val="2D901879"/>
    <w:multiLevelType w:val="hybridMultilevel"/>
    <w:tmpl w:val="327E58FC"/>
    <w:numStyleLink w:val="ImportedStyle1"/>
  </w:abstractNum>
  <w:abstractNum w:abstractNumId="12" w15:restartNumberingAfterBreak="0">
    <w:nsid w:val="328C6828"/>
    <w:multiLevelType w:val="hybridMultilevel"/>
    <w:tmpl w:val="293C3696"/>
    <w:styleLink w:val="ImportedStyle3"/>
    <w:lvl w:ilvl="0" w:tplc="7070EDA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D041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DCA9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6ABE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8CC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6EE6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0E74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A60E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7661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33F27AB"/>
    <w:multiLevelType w:val="hybridMultilevel"/>
    <w:tmpl w:val="16D2D8E6"/>
    <w:lvl w:ilvl="0" w:tplc="B186CF1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06AE3E">
      <w:start w:val="1"/>
      <w:numFmt w:val="bullet"/>
      <w:lvlText w:val="•"/>
      <w:lvlJc w:val="left"/>
      <w:pPr>
        <w:ind w:left="32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923206">
      <w:start w:val="1"/>
      <w:numFmt w:val="bullet"/>
      <w:lvlText w:val="•"/>
      <w:lvlJc w:val="left"/>
      <w:pPr>
        <w:ind w:left="32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08E09C">
      <w:start w:val="1"/>
      <w:numFmt w:val="bullet"/>
      <w:lvlText w:val="•"/>
      <w:lvlJc w:val="left"/>
      <w:pPr>
        <w:ind w:left="32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6653DC">
      <w:start w:val="1"/>
      <w:numFmt w:val="bullet"/>
      <w:lvlText w:val="•"/>
      <w:lvlJc w:val="left"/>
      <w:pPr>
        <w:ind w:left="32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F28DA4">
      <w:start w:val="1"/>
      <w:numFmt w:val="bullet"/>
      <w:lvlText w:val="•"/>
      <w:lvlJc w:val="left"/>
      <w:pPr>
        <w:ind w:left="32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9A4B0C">
      <w:start w:val="1"/>
      <w:numFmt w:val="bullet"/>
      <w:lvlText w:val="•"/>
      <w:lvlJc w:val="left"/>
      <w:pPr>
        <w:ind w:left="32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5A59D6">
      <w:start w:val="1"/>
      <w:numFmt w:val="bullet"/>
      <w:lvlText w:val="•"/>
      <w:lvlJc w:val="left"/>
      <w:pPr>
        <w:ind w:left="32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D64FA2">
      <w:start w:val="1"/>
      <w:numFmt w:val="bullet"/>
      <w:lvlText w:val="•"/>
      <w:lvlJc w:val="left"/>
      <w:pPr>
        <w:ind w:left="32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56D6363"/>
    <w:multiLevelType w:val="hybridMultilevel"/>
    <w:tmpl w:val="7C9273E4"/>
    <w:numStyleLink w:val="ImportedStyle6"/>
  </w:abstractNum>
  <w:abstractNum w:abstractNumId="15" w15:restartNumberingAfterBreak="0">
    <w:nsid w:val="37AD1BCF"/>
    <w:multiLevelType w:val="hybridMultilevel"/>
    <w:tmpl w:val="327E58FC"/>
    <w:styleLink w:val="ImportedStyle1"/>
    <w:lvl w:ilvl="0" w:tplc="2E6EA1B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00D78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9E598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8410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34D4D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789B9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066B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A50C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CE4F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B7D6976"/>
    <w:multiLevelType w:val="hybridMultilevel"/>
    <w:tmpl w:val="38D2566C"/>
    <w:lvl w:ilvl="0" w:tplc="1D70B7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81729"/>
    <w:multiLevelType w:val="hybridMultilevel"/>
    <w:tmpl w:val="7BF4B304"/>
    <w:lvl w:ilvl="0" w:tplc="10BE8E48">
      <w:start w:val="1"/>
      <w:numFmt w:val="bullet"/>
      <w:lvlText w:val="•"/>
      <w:lvlJc w:val="left"/>
      <w:pPr>
        <w:ind w:left="291"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7AB496">
      <w:start w:val="1"/>
      <w:numFmt w:val="bullet"/>
      <w:lvlText w:val="o"/>
      <w:lvlJc w:val="left"/>
      <w:pPr>
        <w:ind w:left="1011"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8AA096">
      <w:start w:val="1"/>
      <w:numFmt w:val="bullet"/>
      <w:lvlText w:val="▪"/>
      <w:lvlJc w:val="left"/>
      <w:pPr>
        <w:ind w:left="1731"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16116C">
      <w:start w:val="1"/>
      <w:numFmt w:val="bullet"/>
      <w:lvlText w:val="•"/>
      <w:lvlJc w:val="left"/>
      <w:pPr>
        <w:ind w:left="2451"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4EE3B6">
      <w:start w:val="1"/>
      <w:numFmt w:val="bullet"/>
      <w:lvlText w:val="o"/>
      <w:lvlJc w:val="left"/>
      <w:pPr>
        <w:ind w:left="3171"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90489A">
      <w:start w:val="1"/>
      <w:numFmt w:val="bullet"/>
      <w:lvlText w:val="▪"/>
      <w:lvlJc w:val="left"/>
      <w:pPr>
        <w:ind w:left="3891"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3E9262">
      <w:start w:val="1"/>
      <w:numFmt w:val="bullet"/>
      <w:lvlText w:val="•"/>
      <w:lvlJc w:val="left"/>
      <w:pPr>
        <w:ind w:left="4611"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A2A054">
      <w:start w:val="1"/>
      <w:numFmt w:val="bullet"/>
      <w:lvlText w:val="o"/>
      <w:lvlJc w:val="left"/>
      <w:pPr>
        <w:ind w:left="5331"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4AB628">
      <w:start w:val="1"/>
      <w:numFmt w:val="bullet"/>
      <w:lvlText w:val="▪"/>
      <w:lvlJc w:val="left"/>
      <w:pPr>
        <w:ind w:left="6051"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55A1E75"/>
    <w:multiLevelType w:val="hybridMultilevel"/>
    <w:tmpl w:val="5EE4DF18"/>
    <w:lvl w:ilvl="0" w:tplc="2634FD96">
      <w:start w:val="1"/>
      <w:numFmt w:val="bullet"/>
      <w:lvlText w:val="•"/>
      <w:lvlJc w:val="left"/>
      <w:pPr>
        <w:ind w:left="364" w:hanging="3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EC125E">
      <w:start w:val="1"/>
      <w:numFmt w:val="bullet"/>
      <w:lvlText w:val="•"/>
      <w:lvlJc w:val="left"/>
      <w:pPr>
        <w:tabs>
          <w:tab w:val="left" w:pos="417"/>
        </w:tabs>
        <w:ind w:left="140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A8AE32">
      <w:start w:val="1"/>
      <w:numFmt w:val="bullet"/>
      <w:lvlText w:val="▪"/>
      <w:lvlJc w:val="left"/>
      <w:pPr>
        <w:tabs>
          <w:tab w:val="left" w:pos="417"/>
        </w:tabs>
        <w:ind w:left="212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588880">
      <w:start w:val="1"/>
      <w:numFmt w:val="bullet"/>
      <w:lvlText w:val="•"/>
      <w:lvlJc w:val="left"/>
      <w:pPr>
        <w:tabs>
          <w:tab w:val="left" w:pos="417"/>
        </w:tabs>
        <w:ind w:left="284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E2DCB8">
      <w:start w:val="1"/>
      <w:numFmt w:val="bullet"/>
      <w:lvlText w:val="o"/>
      <w:lvlJc w:val="left"/>
      <w:pPr>
        <w:tabs>
          <w:tab w:val="left" w:pos="417"/>
        </w:tabs>
        <w:ind w:left="356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3056C0">
      <w:start w:val="1"/>
      <w:numFmt w:val="bullet"/>
      <w:lvlText w:val="▪"/>
      <w:lvlJc w:val="left"/>
      <w:pPr>
        <w:tabs>
          <w:tab w:val="left" w:pos="417"/>
        </w:tabs>
        <w:ind w:left="428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B06B9E">
      <w:start w:val="1"/>
      <w:numFmt w:val="bullet"/>
      <w:lvlText w:val="•"/>
      <w:lvlJc w:val="left"/>
      <w:pPr>
        <w:tabs>
          <w:tab w:val="left" w:pos="417"/>
        </w:tabs>
        <w:ind w:left="500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FABC8E">
      <w:start w:val="1"/>
      <w:numFmt w:val="bullet"/>
      <w:lvlText w:val="o"/>
      <w:lvlJc w:val="left"/>
      <w:pPr>
        <w:tabs>
          <w:tab w:val="left" w:pos="417"/>
        </w:tabs>
        <w:ind w:left="572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9268EE">
      <w:start w:val="1"/>
      <w:numFmt w:val="bullet"/>
      <w:lvlText w:val="▪"/>
      <w:lvlJc w:val="left"/>
      <w:pPr>
        <w:tabs>
          <w:tab w:val="left" w:pos="417"/>
        </w:tabs>
        <w:ind w:left="644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89878A0"/>
    <w:multiLevelType w:val="hybridMultilevel"/>
    <w:tmpl w:val="E00A5A76"/>
    <w:styleLink w:val="ImportedStyle10"/>
    <w:lvl w:ilvl="0" w:tplc="BA4C64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90D76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B29ED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66AA5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C072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BEE93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EC391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4A920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64D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1124A82"/>
    <w:multiLevelType w:val="hybridMultilevel"/>
    <w:tmpl w:val="37D07390"/>
    <w:styleLink w:val="ImportedStyle4"/>
    <w:lvl w:ilvl="0" w:tplc="C4C41B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8450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9A40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F47F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20FA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E876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BA16A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E489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0E77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2F34B9D"/>
    <w:multiLevelType w:val="hybridMultilevel"/>
    <w:tmpl w:val="30826620"/>
    <w:lvl w:ilvl="0" w:tplc="7602C64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522556">
      <w:start w:val="1"/>
      <w:numFmt w:val="bullet"/>
      <w:lvlText w:val="o"/>
      <w:lvlJc w:val="left"/>
      <w:pPr>
        <w:ind w:left="104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6E22">
      <w:start w:val="1"/>
      <w:numFmt w:val="bullet"/>
      <w:lvlText w:val="▪"/>
      <w:lvlJc w:val="left"/>
      <w:pPr>
        <w:ind w:left="176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88F2FE">
      <w:start w:val="1"/>
      <w:numFmt w:val="bullet"/>
      <w:lvlText w:val="•"/>
      <w:lvlJc w:val="left"/>
      <w:pPr>
        <w:ind w:left="248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C46C90">
      <w:start w:val="1"/>
      <w:numFmt w:val="bullet"/>
      <w:lvlText w:val="o"/>
      <w:lvlJc w:val="left"/>
      <w:pPr>
        <w:ind w:left="320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CC7410">
      <w:start w:val="1"/>
      <w:numFmt w:val="bullet"/>
      <w:lvlText w:val="▪"/>
      <w:lvlJc w:val="left"/>
      <w:pPr>
        <w:ind w:left="392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8E2C72">
      <w:start w:val="1"/>
      <w:numFmt w:val="bullet"/>
      <w:lvlText w:val="•"/>
      <w:lvlJc w:val="left"/>
      <w:pPr>
        <w:ind w:left="464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326CAE">
      <w:start w:val="1"/>
      <w:numFmt w:val="bullet"/>
      <w:lvlText w:val="o"/>
      <w:lvlJc w:val="left"/>
      <w:pPr>
        <w:ind w:left="536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38376A">
      <w:start w:val="1"/>
      <w:numFmt w:val="bullet"/>
      <w:lvlText w:val="▪"/>
      <w:lvlJc w:val="left"/>
      <w:pPr>
        <w:ind w:left="608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3A1585B"/>
    <w:multiLevelType w:val="hybridMultilevel"/>
    <w:tmpl w:val="DFF2DEBC"/>
    <w:lvl w:ilvl="0" w:tplc="54CEC0CC">
      <w:start w:val="1"/>
      <w:numFmt w:val="bullet"/>
      <w:lvlText w:val="•"/>
      <w:lvlJc w:val="left"/>
      <w:pPr>
        <w:ind w:left="41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90B5A8">
      <w:start w:val="1"/>
      <w:numFmt w:val="bullet"/>
      <w:lvlText w:val="o"/>
      <w:lvlJc w:val="left"/>
      <w:pPr>
        <w:ind w:left="110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80E4FE">
      <w:start w:val="1"/>
      <w:numFmt w:val="bullet"/>
      <w:lvlText w:val="▪"/>
      <w:lvlJc w:val="left"/>
      <w:pPr>
        <w:ind w:left="182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405FF0">
      <w:start w:val="1"/>
      <w:numFmt w:val="bullet"/>
      <w:lvlText w:val="•"/>
      <w:lvlJc w:val="left"/>
      <w:pPr>
        <w:ind w:left="2544"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0EFDFE">
      <w:start w:val="1"/>
      <w:numFmt w:val="bullet"/>
      <w:lvlText w:val="o"/>
      <w:lvlJc w:val="left"/>
      <w:pPr>
        <w:ind w:left="326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AABB10">
      <w:start w:val="1"/>
      <w:numFmt w:val="bullet"/>
      <w:lvlText w:val="▪"/>
      <w:lvlJc w:val="left"/>
      <w:pPr>
        <w:ind w:left="398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BC57C0">
      <w:start w:val="1"/>
      <w:numFmt w:val="bullet"/>
      <w:lvlText w:val="•"/>
      <w:lvlJc w:val="left"/>
      <w:pPr>
        <w:ind w:left="4704"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96890C">
      <w:start w:val="1"/>
      <w:numFmt w:val="bullet"/>
      <w:lvlText w:val="o"/>
      <w:lvlJc w:val="left"/>
      <w:pPr>
        <w:ind w:left="542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EC745C">
      <w:start w:val="1"/>
      <w:numFmt w:val="bullet"/>
      <w:lvlText w:val="▪"/>
      <w:lvlJc w:val="left"/>
      <w:pPr>
        <w:ind w:left="6144"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650F3AED"/>
    <w:multiLevelType w:val="hybridMultilevel"/>
    <w:tmpl w:val="9C2E13A6"/>
    <w:styleLink w:val="ImportedStyle5"/>
    <w:lvl w:ilvl="0" w:tplc="2C3454E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B074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984E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06B4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86B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36E9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503C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70CF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8811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5F521BC"/>
    <w:multiLevelType w:val="hybridMultilevel"/>
    <w:tmpl w:val="E110D814"/>
    <w:styleLink w:val="ImportedStyle20"/>
    <w:lvl w:ilvl="0" w:tplc="2B8029F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920D88">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D6F662">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4A78DC">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CEF74C">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B891C0">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287742">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A03F54">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BA4AE8">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60A4F24"/>
    <w:multiLevelType w:val="hybridMultilevel"/>
    <w:tmpl w:val="37D07390"/>
    <w:numStyleLink w:val="ImportedStyle4"/>
  </w:abstractNum>
  <w:abstractNum w:abstractNumId="26" w15:restartNumberingAfterBreak="0">
    <w:nsid w:val="6CC75036"/>
    <w:multiLevelType w:val="hybridMultilevel"/>
    <w:tmpl w:val="FD1818EC"/>
    <w:lvl w:ilvl="0" w:tplc="570E3DD2">
      <w:start w:val="1"/>
      <w:numFmt w:val="bullet"/>
      <w:lvlText w:val="•"/>
      <w:lvlJc w:val="left"/>
      <w:pPr>
        <w:ind w:left="364" w:hanging="3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9E87E6">
      <w:start w:val="1"/>
      <w:numFmt w:val="bullet"/>
      <w:lvlText w:val="o"/>
      <w:lvlJc w:val="left"/>
      <w:pPr>
        <w:tabs>
          <w:tab w:val="left" w:pos="417"/>
        </w:tabs>
        <w:ind w:left="140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702076">
      <w:start w:val="1"/>
      <w:numFmt w:val="bullet"/>
      <w:lvlText w:val="▪"/>
      <w:lvlJc w:val="left"/>
      <w:pPr>
        <w:tabs>
          <w:tab w:val="left" w:pos="417"/>
        </w:tabs>
        <w:ind w:left="212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8534C">
      <w:start w:val="1"/>
      <w:numFmt w:val="bullet"/>
      <w:lvlText w:val="•"/>
      <w:lvlJc w:val="left"/>
      <w:pPr>
        <w:tabs>
          <w:tab w:val="left" w:pos="417"/>
        </w:tabs>
        <w:ind w:left="284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D8C7BC">
      <w:start w:val="1"/>
      <w:numFmt w:val="bullet"/>
      <w:lvlText w:val="o"/>
      <w:lvlJc w:val="left"/>
      <w:pPr>
        <w:tabs>
          <w:tab w:val="left" w:pos="417"/>
        </w:tabs>
        <w:ind w:left="356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0CA65C">
      <w:start w:val="1"/>
      <w:numFmt w:val="bullet"/>
      <w:lvlText w:val="▪"/>
      <w:lvlJc w:val="left"/>
      <w:pPr>
        <w:tabs>
          <w:tab w:val="left" w:pos="417"/>
        </w:tabs>
        <w:ind w:left="428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C40956">
      <w:start w:val="1"/>
      <w:numFmt w:val="bullet"/>
      <w:lvlText w:val="•"/>
      <w:lvlJc w:val="left"/>
      <w:pPr>
        <w:tabs>
          <w:tab w:val="left" w:pos="417"/>
        </w:tabs>
        <w:ind w:left="500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2A80F0">
      <w:start w:val="1"/>
      <w:numFmt w:val="bullet"/>
      <w:lvlText w:val="o"/>
      <w:lvlJc w:val="left"/>
      <w:pPr>
        <w:tabs>
          <w:tab w:val="left" w:pos="417"/>
        </w:tabs>
        <w:ind w:left="572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F23E98">
      <w:start w:val="1"/>
      <w:numFmt w:val="bullet"/>
      <w:lvlText w:val="▪"/>
      <w:lvlJc w:val="left"/>
      <w:pPr>
        <w:tabs>
          <w:tab w:val="left" w:pos="417"/>
        </w:tabs>
        <w:ind w:left="644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6EDE0C4A"/>
    <w:multiLevelType w:val="hybridMultilevel"/>
    <w:tmpl w:val="3490CCF8"/>
    <w:lvl w:ilvl="0" w:tplc="CD12B240">
      <w:start w:val="1"/>
      <w:numFmt w:val="bullet"/>
      <w:lvlText w:val="•"/>
      <w:lvlJc w:val="left"/>
      <w:pPr>
        <w:ind w:left="364" w:hanging="3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96642C">
      <w:start w:val="1"/>
      <w:numFmt w:val="bullet"/>
      <w:lvlText w:val="o"/>
      <w:lvlJc w:val="left"/>
      <w:pPr>
        <w:tabs>
          <w:tab w:val="left" w:pos="417"/>
        </w:tabs>
        <w:ind w:left="140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904CC8">
      <w:start w:val="1"/>
      <w:numFmt w:val="bullet"/>
      <w:lvlText w:val="▪"/>
      <w:lvlJc w:val="left"/>
      <w:pPr>
        <w:tabs>
          <w:tab w:val="left" w:pos="417"/>
        </w:tabs>
        <w:ind w:left="212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5ED3EA">
      <w:start w:val="1"/>
      <w:numFmt w:val="bullet"/>
      <w:lvlText w:val="•"/>
      <w:lvlJc w:val="left"/>
      <w:pPr>
        <w:tabs>
          <w:tab w:val="left" w:pos="417"/>
        </w:tabs>
        <w:ind w:left="284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349F0A">
      <w:start w:val="1"/>
      <w:numFmt w:val="bullet"/>
      <w:lvlText w:val="o"/>
      <w:lvlJc w:val="left"/>
      <w:pPr>
        <w:tabs>
          <w:tab w:val="left" w:pos="417"/>
        </w:tabs>
        <w:ind w:left="356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4A279C">
      <w:start w:val="1"/>
      <w:numFmt w:val="bullet"/>
      <w:lvlText w:val="▪"/>
      <w:lvlJc w:val="left"/>
      <w:pPr>
        <w:tabs>
          <w:tab w:val="left" w:pos="417"/>
        </w:tabs>
        <w:ind w:left="428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18F572">
      <w:start w:val="1"/>
      <w:numFmt w:val="bullet"/>
      <w:lvlText w:val="•"/>
      <w:lvlJc w:val="left"/>
      <w:pPr>
        <w:tabs>
          <w:tab w:val="left" w:pos="417"/>
        </w:tabs>
        <w:ind w:left="5007" w:hanging="2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16C170">
      <w:start w:val="1"/>
      <w:numFmt w:val="bullet"/>
      <w:lvlText w:val="o"/>
      <w:lvlJc w:val="left"/>
      <w:pPr>
        <w:tabs>
          <w:tab w:val="left" w:pos="417"/>
        </w:tabs>
        <w:ind w:left="572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3095EA">
      <w:start w:val="1"/>
      <w:numFmt w:val="bullet"/>
      <w:lvlText w:val="▪"/>
      <w:lvlJc w:val="left"/>
      <w:pPr>
        <w:tabs>
          <w:tab w:val="left" w:pos="417"/>
        </w:tabs>
        <w:ind w:left="6447" w:hanging="2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5"/>
  </w:num>
  <w:num w:numId="2">
    <w:abstractNumId w:val="11"/>
  </w:num>
  <w:num w:numId="3">
    <w:abstractNumId w:val="19"/>
  </w:num>
  <w:num w:numId="4">
    <w:abstractNumId w:val="7"/>
  </w:num>
  <w:num w:numId="5">
    <w:abstractNumId w:val="4"/>
  </w:num>
  <w:num w:numId="6">
    <w:abstractNumId w:val="0"/>
  </w:num>
  <w:num w:numId="7">
    <w:abstractNumId w:val="12"/>
  </w:num>
  <w:num w:numId="8">
    <w:abstractNumId w:val="5"/>
  </w:num>
  <w:num w:numId="9">
    <w:abstractNumId w:val="20"/>
  </w:num>
  <w:num w:numId="10">
    <w:abstractNumId w:val="25"/>
  </w:num>
  <w:num w:numId="11">
    <w:abstractNumId w:val="11"/>
    <w:lvlOverride w:ilvl="0">
      <w:lvl w:ilvl="0" w:tplc="933A7CF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496CF82">
        <w:start w:val="1"/>
        <w:numFmt w:val="bullet"/>
        <w:lvlText w:val="o"/>
        <w:lvlJc w:val="left"/>
        <w:pPr>
          <w:ind w:left="14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1A25E86">
        <w:start w:val="1"/>
        <w:numFmt w:val="bullet"/>
        <w:lvlText w:val="▪"/>
        <w:lvlJc w:val="left"/>
        <w:pPr>
          <w:ind w:left="21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4ACCC06">
        <w:start w:val="1"/>
        <w:numFmt w:val="bullet"/>
        <w:lvlText w:val="•"/>
        <w:lvlJc w:val="left"/>
        <w:pPr>
          <w:ind w:left="28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57ADA68">
        <w:start w:val="1"/>
        <w:numFmt w:val="bullet"/>
        <w:lvlText w:val="o"/>
        <w:lvlJc w:val="left"/>
        <w:pPr>
          <w:ind w:left="356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B863E94">
        <w:start w:val="1"/>
        <w:numFmt w:val="bullet"/>
        <w:lvlText w:val="▪"/>
        <w:lvlJc w:val="left"/>
        <w:pPr>
          <w:ind w:left="428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EEE9368">
        <w:start w:val="1"/>
        <w:numFmt w:val="bullet"/>
        <w:lvlText w:val="•"/>
        <w:lvlJc w:val="left"/>
        <w:pPr>
          <w:ind w:left="50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04CD040">
        <w:start w:val="1"/>
        <w:numFmt w:val="bullet"/>
        <w:lvlText w:val="o"/>
        <w:lvlJc w:val="left"/>
        <w:pPr>
          <w:ind w:left="57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D0C4B1E">
        <w:start w:val="1"/>
        <w:numFmt w:val="bullet"/>
        <w:lvlText w:val="▪"/>
        <w:lvlJc w:val="left"/>
        <w:pPr>
          <w:ind w:left="64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24"/>
  </w:num>
  <w:num w:numId="13">
    <w:abstractNumId w:val="10"/>
  </w:num>
  <w:num w:numId="14">
    <w:abstractNumId w:val="23"/>
  </w:num>
  <w:num w:numId="15">
    <w:abstractNumId w:val="1"/>
  </w:num>
  <w:num w:numId="16">
    <w:abstractNumId w:val="9"/>
  </w:num>
  <w:num w:numId="17">
    <w:abstractNumId w:val="14"/>
  </w:num>
  <w:num w:numId="18">
    <w:abstractNumId w:val="3"/>
  </w:num>
  <w:num w:numId="19">
    <w:abstractNumId w:val="22"/>
  </w:num>
  <w:num w:numId="20">
    <w:abstractNumId w:val="8"/>
  </w:num>
  <w:num w:numId="21">
    <w:abstractNumId w:val="18"/>
  </w:num>
  <w:num w:numId="22">
    <w:abstractNumId w:val="2"/>
  </w:num>
  <w:num w:numId="23">
    <w:abstractNumId w:val="27"/>
  </w:num>
  <w:num w:numId="24">
    <w:abstractNumId w:val="26"/>
  </w:num>
  <w:num w:numId="25">
    <w:abstractNumId w:val="21"/>
  </w:num>
  <w:num w:numId="26">
    <w:abstractNumId w:val="13"/>
  </w:num>
  <w:num w:numId="27">
    <w:abstractNumId w:val="17"/>
  </w:num>
  <w:num w:numId="28">
    <w:abstractNumId w:val="16"/>
  </w:num>
  <w:num w:numId="2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yth Cian (2017)">
    <w15:presenceInfo w15:providerId="AD" w15:userId="S-1-5-21-991696779-180514507-7473742-73722"/>
  </w15:person>
  <w15:person w15:author="Simon MacColl">
    <w15:presenceInfo w15:providerId="None" w15:userId="Simon MacCo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A22"/>
    <w:rsid w:val="00000B5A"/>
    <w:rsid w:val="0000309F"/>
    <w:rsid w:val="000076B4"/>
    <w:rsid w:val="00013B55"/>
    <w:rsid w:val="00014359"/>
    <w:rsid w:val="000217A9"/>
    <w:rsid w:val="00037CF9"/>
    <w:rsid w:val="000534D1"/>
    <w:rsid w:val="000609D8"/>
    <w:rsid w:val="000716E5"/>
    <w:rsid w:val="000A28BF"/>
    <w:rsid w:val="000A3651"/>
    <w:rsid w:val="000A39C1"/>
    <w:rsid w:val="000C23B0"/>
    <w:rsid w:val="000C274C"/>
    <w:rsid w:val="000F5290"/>
    <w:rsid w:val="00116198"/>
    <w:rsid w:val="00116DF0"/>
    <w:rsid w:val="001204D5"/>
    <w:rsid w:val="001319AE"/>
    <w:rsid w:val="00134874"/>
    <w:rsid w:val="0014086D"/>
    <w:rsid w:val="00151611"/>
    <w:rsid w:val="001611F3"/>
    <w:rsid w:val="001613A0"/>
    <w:rsid w:val="00164181"/>
    <w:rsid w:val="00164F0E"/>
    <w:rsid w:val="00170C0C"/>
    <w:rsid w:val="00173795"/>
    <w:rsid w:val="001827DA"/>
    <w:rsid w:val="00190385"/>
    <w:rsid w:val="001B4ABE"/>
    <w:rsid w:val="001C4DBE"/>
    <w:rsid w:val="001E5328"/>
    <w:rsid w:val="001F0CA8"/>
    <w:rsid w:val="001F147D"/>
    <w:rsid w:val="00216C22"/>
    <w:rsid w:val="00225090"/>
    <w:rsid w:val="00234C60"/>
    <w:rsid w:val="0024638A"/>
    <w:rsid w:val="00250DC9"/>
    <w:rsid w:val="002802E9"/>
    <w:rsid w:val="0028665E"/>
    <w:rsid w:val="002A46DF"/>
    <w:rsid w:val="002A5EDE"/>
    <w:rsid w:val="002B3200"/>
    <w:rsid w:val="002C1FE7"/>
    <w:rsid w:val="002D1699"/>
    <w:rsid w:val="002D2FC2"/>
    <w:rsid w:val="002D6758"/>
    <w:rsid w:val="002E1F68"/>
    <w:rsid w:val="002E2755"/>
    <w:rsid w:val="002E5F01"/>
    <w:rsid w:val="002F59E1"/>
    <w:rsid w:val="0033079E"/>
    <w:rsid w:val="003472C2"/>
    <w:rsid w:val="003612A4"/>
    <w:rsid w:val="00365DF5"/>
    <w:rsid w:val="00366127"/>
    <w:rsid w:val="003A4580"/>
    <w:rsid w:val="003D5CC2"/>
    <w:rsid w:val="00406598"/>
    <w:rsid w:val="0041639D"/>
    <w:rsid w:val="00430BB7"/>
    <w:rsid w:val="00433CA1"/>
    <w:rsid w:val="00433CD9"/>
    <w:rsid w:val="00434F0E"/>
    <w:rsid w:val="00436734"/>
    <w:rsid w:val="00437E8C"/>
    <w:rsid w:val="00442323"/>
    <w:rsid w:val="00446B24"/>
    <w:rsid w:val="00494D6D"/>
    <w:rsid w:val="004B4D77"/>
    <w:rsid w:val="004B678E"/>
    <w:rsid w:val="004C591D"/>
    <w:rsid w:val="004E3532"/>
    <w:rsid w:val="004F16BE"/>
    <w:rsid w:val="004F5A8A"/>
    <w:rsid w:val="00515E34"/>
    <w:rsid w:val="005255C2"/>
    <w:rsid w:val="005316A1"/>
    <w:rsid w:val="00534C5B"/>
    <w:rsid w:val="005377C4"/>
    <w:rsid w:val="0055065D"/>
    <w:rsid w:val="00563162"/>
    <w:rsid w:val="00581D32"/>
    <w:rsid w:val="00595CCB"/>
    <w:rsid w:val="005A1138"/>
    <w:rsid w:val="005B57A3"/>
    <w:rsid w:val="005C6B09"/>
    <w:rsid w:val="005C74E8"/>
    <w:rsid w:val="005D044B"/>
    <w:rsid w:val="005D7F21"/>
    <w:rsid w:val="005E6771"/>
    <w:rsid w:val="005F7E94"/>
    <w:rsid w:val="00632E4E"/>
    <w:rsid w:val="00635AF4"/>
    <w:rsid w:val="00681A4C"/>
    <w:rsid w:val="006A73BF"/>
    <w:rsid w:val="006B43BA"/>
    <w:rsid w:val="006C532E"/>
    <w:rsid w:val="006F18D0"/>
    <w:rsid w:val="006F5B21"/>
    <w:rsid w:val="007021AD"/>
    <w:rsid w:val="00732B13"/>
    <w:rsid w:val="0075337B"/>
    <w:rsid w:val="00772FD1"/>
    <w:rsid w:val="007937AA"/>
    <w:rsid w:val="007A09DF"/>
    <w:rsid w:val="007B5D7B"/>
    <w:rsid w:val="007C0814"/>
    <w:rsid w:val="007D3905"/>
    <w:rsid w:val="007D6FF1"/>
    <w:rsid w:val="007F7D6F"/>
    <w:rsid w:val="00805063"/>
    <w:rsid w:val="00811C6A"/>
    <w:rsid w:val="00834F11"/>
    <w:rsid w:val="00840463"/>
    <w:rsid w:val="008416E0"/>
    <w:rsid w:val="00842328"/>
    <w:rsid w:val="00864D4A"/>
    <w:rsid w:val="00896D96"/>
    <w:rsid w:val="008B0DC1"/>
    <w:rsid w:val="008C5F02"/>
    <w:rsid w:val="008E219C"/>
    <w:rsid w:val="008E50BA"/>
    <w:rsid w:val="008F0408"/>
    <w:rsid w:val="008F5186"/>
    <w:rsid w:val="008F7711"/>
    <w:rsid w:val="0090599D"/>
    <w:rsid w:val="00911B71"/>
    <w:rsid w:val="009143AA"/>
    <w:rsid w:val="009151DC"/>
    <w:rsid w:val="00927EBE"/>
    <w:rsid w:val="009302AD"/>
    <w:rsid w:val="00933BFC"/>
    <w:rsid w:val="009511AB"/>
    <w:rsid w:val="00952197"/>
    <w:rsid w:val="00955E43"/>
    <w:rsid w:val="00957DAA"/>
    <w:rsid w:val="00962B4E"/>
    <w:rsid w:val="0097446F"/>
    <w:rsid w:val="00982140"/>
    <w:rsid w:val="009846B7"/>
    <w:rsid w:val="009A00B2"/>
    <w:rsid w:val="009A4CDD"/>
    <w:rsid w:val="009B7F8C"/>
    <w:rsid w:val="009E3C5B"/>
    <w:rsid w:val="00A00166"/>
    <w:rsid w:val="00A01A6F"/>
    <w:rsid w:val="00A072B2"/>
    <w:rsid w:val="00A073D5"/>
    <w:rsid w:val="00A12222"/>
    <w:rsid w:val="00A328FD"/>
    <w:rsid w:val="00A47C12"/>
    <w:rsid w:val="00A525FB"/>
    <w:rsid w:val="00A70C4B"/>
    <w:rsid w:val="00A70EF2"/>
    <w:rsid w:val="00A844BA"/>
    <w:rsid w:val="00A92C63"/>
    <w:rsid w:val="00A972E4"/>
    <w:rsid w:val="00AA5B61"/>
    <w:rsid w:val="00AA7547"/>
    <w:rsid w:val="00AB2C6B"/>
    <w:rsid w:val="00AB2D45"/>
    <w:rsid w:val="00AC4172"/>
    <w:rsid w:val="00AC4E32"/>
    <w:rsid w:val="00AC5A22"/>
    <w:rsid w:val="00AC777F"/>
    <w:rsid w:val="00AD3633"/>
    <w:rsid w:val="00AD738B"/>
    <w:rsid w:val="00AE2833"/>
    <w:rsid w:val="00AE30FB"/>
    <w:rsid w:val="00AF5C07"/>
    <w:rsid w:val="00B048D7"/>
    <w:rsid w:val="00B227C5"/>
    <w:rsid w:val="00B3428A"/>
    <w:rsid w:val="00B51D3C"/>
    <w:rsid w:val="00B64E29"/>
    <w:rsid w:val="00B822AD"/>
    <w:rsid w:val="00B87064"/>
    <w:rsid w:val="00B902C1"/>
    <w:rsid w:val="00BB3015"/>
    <w:rsid w:val="00BB7A50"/>
    <w:rsid w:val="00BD0F98"/>
    <w:rsid w:val="00BE2EC7"/>
    <w:rsid w:val="00BE3539"/>
    <w:rsid w:val="00BE39A4"/>
    <w:rsid w:val="00BE48FB"/>
    <w:rsid w:val="00BF075F"/>
    <w:rsid w:val="00BF32DA"/>
    <w:rsid w:val="00BF6103"/>
    <w:rsid w:val="00C0508D"/>
    <w:rsid w:val="00C14C05"/>
    <w:rsid w:val="00C15A89"/>
    <w:rsid w:val="00C203D0"/>
    <w:rsid w:val="00C206AD"/>
    <w:rsid w:val="00C247EF"/>
    <w:rsid w:val="00C30B04"/>
    <w:rsid w:val="00C349CC"/>
    <w:rsid w:val="00C50BF7"/>
    <w:rsid w:val="00C61DEF"/>
    <w:rsid w:val="00C622E2"/>
    <w:rsid w:val="00C623FB"/>
    <w:rsid w:val="00C745AD"/>
    <w:rsid w:val="00C84701"/>
    <w:rsid w:val="00CA3C15"/>
    <w:rsid w:val="00CA4F52"/>
    <w:rsid w:val="00CA68C5"/>
    <w:rsid w:val="00CC1F79"/>
    <w:rsid w:val="00CC28DB"/>
    <w:rsid w:val="00CC3373"/>
    <w:rsid w:val="00CC64ED"/>
    <w:rsid w:val="00CE138A"/>
    <w:rsid w:val="00CF733F"/>
    <w:rsid w:val="00D05149"/>
    <w:rsid w:val="00D251CC"/>
    <w:rsid w:val="00D33DA4"/>
    <w:rsid w:val="00D346C7"/>
    <w:rsid w:val="00D36983"/>
    <w:rsid w:val="00D46D6B"/>
    <w:rsid w:val="00D558E6"/>
    <w:rsid w:val="00D65A40"/>
    <w:rsid w:val="00D877C1"/>
    <w:rsid w:val="00DA002B"/>
    <w:rsid w:val="00DA238F"/>
    <w:rsid w:val="00DC0572"/>
    <w:rsid w:val="00DC1E27"/>
    <w:rsid w:val="00DC527E"/>
    <w:rsid w:val="00DC7083"/>
    <w:rsid w:val="00E07AA1"/>
    <w:rsid w:val="00E1612D"/>
    <w:rsid w:val="00E222B7"/>
    <w:rsid w:val="00E25976"/>
    <w:rsid w:val="00E26F43"/>
    <w:rsid w:val="00E3458E"/>
    <w:rsid w:val="00E43CFB"/>
    <w:rsid w:val="00E449D9"/>
    <w:rsid w:val="00E45C64"/>
    <w:rsid w:val="00E46CF6"/>
    <w:rsid w:val="00EB3B1B"/>
    <w:rsid w:val="00EC07F5"/>
    <w:rsid w:val="00EC44A4"/>
    <w:rsid w:val="00EF0430"/>
    <w:rsid w:val="00EF789A"/>
    <w:rsid w:val="00F02681"/>
    <w:rsid w:val="00F1360F"/>
    <w:rsid w:val="00F15D3C"/>
    <w:rsid w:val="00F300E6"/>
    <w:rsid w:val="00F30693"/>
    <w:rsid w:val="00F3625E"/>
    <w:rsid w:val="00F82C54"/>
    <w:rsid w:val="00F838B4"/>
    <w:rsid w:val="00F85CBC"/>
    <w:rsid w:val="00F86D0C"/>
    <w:rsid w:val="00FB4B62"/>
    <w:rsid w:val="00FE77F1"/>
    <w:rsid w:val="00FF2CCA"/>
    <w:rsid w:val="00FF3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0A4C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777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paragraph" w:styleId="Heading1">
    <w:name w:val="heading 1"/>
    <w:next w:val="BodyA"/>
    <w:pPr>
      <w:outlineLvl w:val="0"/>
    </w:pPr>
    <w:rPr>
      <w:rFonts w:cs="Arial Unicode MS"/>
      <w:color w:val="000000"/>
      <w:u w:color="000000"/>
      <w:lang w:val="fr-FR"/>
    </w:rPr>
  </w:style>
  <w:style w:type="paragraph" w:styleId="Heading2">
    <w:name w:val="heading 2"/>
    <w:next w:val="BodyA"/>
    <w:pPr>
      <w:keepNext/>
      <w:outlineLvl w:val="1"/>
    </w:pPr>
    <w:rPr>
      <w:rFonts w:ascii="Arial" w:hAnsi="Arial" w:cs="Arial Unicode MS"/>
      <w:b/>
      <w:bCs/>
      <w:color w:val="000000"/>
      <w:sz w:val="22"/>
      <w:szCs w:val="22"/>
      <w:u w:color="000000"/>
    </w:rPr>
  </w:style>
  <w:style w:type="paragraph" w:styleId="Heading6">
    <w:name w:val="heading 6"/>
    <w:next w:val="BodyA"/>
    <w:pPr>
      <w:keepNext/>
      <w:ind w:left="283"/>
      <w:outlineLvl w:val="5"/>
    </w:pPr>
    <w:rPr>
      <w:rFonts w:ascii="Arial" w:hAnsi="Arial" w:cs="Arial Unicode MS"/>
      <w:b/>
      <w:bCs/>
      <w:color w:val="000000"/>
      <w:sz w:val="18"/>
      <w:szCs w:val="1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rPr>
  </w:style>
  <w:style w:type="character" w:styleId="PageNumber">
    <w:name w:val="page number"/>
  </w:style>
  <w:style w:type="paragraph" w:customStyle="1" w:styleId="BodyA">
    <w:name w:val="Body A"/>
    <w:rPr>
      <w:rFonts w:eastAsia="Times New Roman"/>
      <w:color w:val="000000"/>
      <w:sz w:val="24"/>
      <w:szCs w:val="24"/>
      <w:u w:color="000000"/>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paragraph" w:customStyle="1" w:styleId="ColorfulList-Accent11">
    <w:name w:val="Colorful List - Accent 11"/>
    <w:pPr>
      <w:ind w:left="720"/>
    </w:pPr>
    <w:rPr>
      <w:rFonts w:ascii="Calibri" w:eastAsia="Calibri" w:hAnsi="Calibri" w:cs="Calibri"/>
      <w:color w:val="000000"/>
      <w:sz w:val="22"/>
      <w:szCs w:val="22"/>
      <w:u w:color="000000"/>
    </w:r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paragraph" w:styleId="NormalWeb">
    <w:name w:val="Normal (Web)"/>
    <w:pPr>
      <w:spacing w:before="360" w:after="360" w:line="360" w:lineRule="atLeast"/>
    </w:pPr>
    <w:rPr>
      <w:rFonts w:eastAsia="Times New Roman"/>
      <w:color w:val="000000"/>
      <w:sz w:val="24"/>
      <w:szCs w:val="24"/>
      <w:u w:color="000000"/>
    </w:rPr>
  </w:style>
  <w:style w:type="paragraph" w:customStyle="1" w:styleId="Default">
    <w:name w:val="Default"/>
    <w:rPr>
      <w:rFonts w:ascii="Helvetica" w:hAnsi="Helvetica" w:cs="Arial Unicode MS"/>
      <w:color w:val="000000"/>
      <w:sz w:val="22"/>
      <w:szCs w:val="22"/>
      <w:u w:color="000000"/>
    </w:rPr>
  </w:style>
  <w:style w:type="paragraph" w:styleId="NoSpacing">
    <w:name w:val="No Spacing"/>
    <w:rPr>
      <w:rFonts w:cs="Arial Unicode MS"/>
      <w:color w:val="000000"/>
      <w:sz w:val="24"/>
      <w:szCs w:val="24"/>
      <w:u w:color="000000"/>
    </w:rPr>
  </w:style>
  <w:style w:type="character" w:customStyle="1" w:styleId="Hyperlink0">
    <w:name w:val="Hyperlink.0"/>
    <w:basedOn w:val="PageNumber"/>
    <w:rPr>
      <w:rFonts w:ascii="Arial" w:eastAsia="Arial" w:hAnsi="Arial" w:cs="Arial"/>
      <w:color w:val="0000FF"/>
      <w:sz w:val="20"/>
      <w:szCs w:val="20"/>
      <w:u w:val="single" w:color="0000FF"/>
    </w:rPr>
  </w:style>
  <w:style w:type="numbering" w:customStyle="1" w:styleId="ImportedStyle4">
    <w:name w:val="Imported Style 4"/>
    <w:pPr>
      <w:numPr>
        <w:numId w:val="9"/>
      </w:numPr>
    </w:pPr>
  </w:style>
  <w:style w:type="paragraph" w:customStyle="1" w:styleId="Body">
    <w:name w:val="Body"/>
    <w:rPr>
      <w:rFonts w:eastAsia="Times New Roman"/>
      <w:color w:val="000000"/>
      <w:sz w:val="24"/>
      <w:szCs w:val="24"/>
      <w:u w:color="000000"/>
    </w:rPr>
  </w:style>
  <w:style w:type="paragraph" w:customStyle="1" w:styleId="TableStyle2">
    <w:name w:val="Table Style 2"/>
    <w:rPr>
      <w:rFonts w:ascii="Helvetica" w:eastAsia="Helvetica" w:hAnsi="Helvetica" w:cs="Helvetica"/>
      <w:color w:val="000000"/>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paragraph" w:styleId="Caption">
    <w:name w:val="caption"/>
    <w:pPr>
      <w:tabs>
        <w:tab w:val="left" w:pos="1150"/>
      </w:tabs>
    </w:pPr>
    <w:rPr>
      <w:rFonts w:ascii="Helvetica" w:hAnsi="Helvetica" w:cs="Arial Unicode MS"/>
      <w:b/>
      <w:bCs/>
      <w:caps/>
      <w:color w:val="000000"/>
    </w:rPr>
  </w:style>
  <w:style w:type="numbering" w:customStyle="1" w:styleId="ImportedStyle20">
    <w:name w:val="Imported Style 2.0"/>
    <w:pPr>
      <w:numPr>
        <w:numId w:val="12"/>
      </w:numPr>
    </w:pPr>
  </w:style>
  <w:style w:type="numbering" w:customStyle="1" w:styleId="ImportedStyle5">
    <w:name w:val="Imported Style 5"/>
    <w:pPr>
      <w:numPr>
        <w:numId w:val="14"/>
      </w:numPr>
    </w:pPr>
  </w:style>
  <w:style w:type="numbering" w:customStyle="1" w:styleId="ImportedStyle6">
    <w:name w:val="Imported Style 6"/>
    <w:pPr>
      <w:numPr>
        <w:numId w:val="16"/>
      </w:numPr>
    </w:pPr>
  </w:style>
  <w:style w:type="paragraph" w:styleId="Header">
    <w:name w:val="header"/>
    <w:pPr>
      <w:tabs>
        <w:tab w:val="center" w:pos="4153"/>
        <w:tab w:val="right" w:pos="8306"/>
      </w:tabs>
    </w:pPr>
    <w:rPr>
      <w:rFonts w:eastAsia="Times New Roman"/>
      <w:color w:val="000000"/>
      <w:sz w:val="24"/>
      <w:szCs w:val="24"/>
      <w:u w:color="000000"/>
    </w:rPr>
  </w:style>
  <w:style w:type="paragraph" w:customStyle="1" w:styleId="p1">
    <w:name w:val="p1"/>
    <w:basedOn w:val="Normal"/>
    <w:rsid w:val="00F1360F"/>
    <w:rPr>
      <w:rFonts w:ascii="Helvetica" w:hAnsi="Helvetica"/>
      <w:color w:val="454545"/>
      <w:sz w:val="18"/>
      <w:szCs w:val="18"/>
    </w:rPr>
  </w:style>
  <w:style w:type="character" w:styleId="CommentReference">
    <w:name w:val="annotation reference"/>
    <w:basedOn w:val="DefaultParagraphFont"/>
    <w:uiPriority w:val="99"/>
    <w:semiHidden/>
    <w:unhideWhenUsed/>
    <w:rsid w:val="00A328FD"/>
    <w:rPr>
      <w:sz w:val="18"/>
      <w:szCs w:val="18"/>
    </w:rPr>
  </w:style>
  <w:style w:type="paragraph" w:styleId="CommentText">
    <w:name w:val="annotation text"/>
    <w:basedOn w:val="Normal"/>
    <w:link w:val="CommentTextChar"/>
    <w:uiPriority w:val="99"/>
    <w:semiHidden/>
    <w:unhideWhenUsed/>
    <w:rsid w:val="00A328FD"/>
  </w:style>
  <w:style w:type="character" w:customStyle="1" w:styleId="CommentTextChar">
    <w:name w:val="Comment Text Char"/>
    <w:basedOn w:val="DefaultParagraphFont"/>
    <w:link w:val="CommentText"/>
    <w:uiPriority w:val="99"/>
    <w:semiHidden/>
    <w:rsid w:val="00A328FD"/>
    <w:rPr>
      <w:sz w:val="24"/>
      <w:szCs w:val="24"/>
      <w:bdr w:val="none" w:sz="0" w:space="0" w:color="auto"/>
    </w:rPr>
  </w:style>
  <w:style w:type="paragraph" w:styleId="CommentSubject">
    <w:name w:val="annotation subject"/>
    <w:basedOn w:val="CommentText"/>
    <w:next w:val="CommentText"/>
    <w:link w:val="CommentSubjectChar"/>
    <w:uiPriority w:val="99"/>
    <w:semiHidden/>
    <w:unhideWhenUsed/>
    <w:rsid w:val="00A328FD"/>
    <w:rPr>
      <w:b/>
      <w:bCs/>
      <w:sz w:val="20"/>
      <w:szCs w:val="20"/>
    </w:rPr>
  </w:style>
  <w:style w:type="character" w:customStyle="1" w:styleId="CommentSubjectChar">
    <w:name w:val="Comment Subject Char"/>
    <w:basedOn w:val="CommentTextChar"/>
    <w:link w:val="CommentSubject"/>
    <w:uiPriority w:val="99"/>
    <w:semiHidden/>
    <w:rsid w:val="00A328FD"/>
    <w:rPr>
      <w:b/>
      <w:bCs/>
      <w:sz w:val="24"/>
      <w:szCs w:val="24"/>
      <w:bdr w:val="none" w:sz="0" w:space="0" w:color="auto"/>
    </w:rPr>
  </w:style>
  <w:style w:type="paragraph" w:styleId="BalloonText">
    <w:name w:val="Balloon Text"/>
    <w:basedOn w:val="Normal"/>
    <w:link w:val="BalloonTextChar"/>
    <w:uiPriority w:val="99"/>
    <w:semiHidden/>
    <w:unhideWhenUsed/>
    <w:rsid w:val="00A328FD"/>
    <w:rPr>
      <w:sz w:val="18"/>
      <w:szCs w:val="18"/>
    </w:rPr>
  </w:style>
  <w:style w:type="character" w:customStyle="1" w:styleId="BalloonTextChar">
    <w:name w:val="Balloon Text Char"/>
    <w:basedOn w:val="DefaultParagraphFont"/>
    <w:link w:val="BalloonText"/>
    <w:uiPriority w:val="99"/>
    <w:semiHidden/>
    <w:rsid w:val="00A328FD"/>
    <w:rPr>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3721">
      <w:bodyDiv w:val="1"/>
      <w:marLeft w:val="0"/>
      <w:marRight w:val="0"/>
      <w:marTop w:val="0"/>
      <w:marBottom w:val="0"/>
      <w:divBdr>
        <w:top w:val="none" w:sz="0" w:space="0" w:color="auto"/>
        <w:left w:val="none" w:sz="0" w:space="0" w:color="auto"/>
        <w:bottom w:val="none" w:sz="0" w:space="0" w:color="auto"/>
        <w:right w:val="none" w:sz="0" w:space="0" w:color="auto"/>
      </w:divBdr>
    </w:div>
    <w:div w:id="460223752">
      <w:bodyDiv w:val="1"/>
      <w:marLeft w:val="0"/>
      <w:marRight w:val="0"/>
      <w:marTop w:val="0"/>
      <w:marBottom w:val="0"/>
      <w:divBdr>
        <w:top w:val="none" w:sz="0" w:space="0" w:color="auto"/>
        <w:left w:val="none" w:sz="0" w:space="0" w:color="auto"/>
        <w:bottom w:val="none" w:sz="0" w:space="0" w:color="auto"/>
        <w:right w:val="none" w:sz="0" w:space="0" w:color="auto"/>
      </w:divBdr>
    </w:div>
    <w:div w:id="555777426">
      <w:bodyDiv w:val="1"/>
      <w:marLeft w:val="0"/>
      <w:marRight w:val="0"/>
      <w:marTop w:val="0"/>
      <w:marBottom w:val="0"/>
      <w:divBdr>
        <w:top w:val="none" w:sz="0" w:space="0" w:color="auto"/>
        <w:left w:val="none" w:sz="0" w:space="0" w:color="auto"/>
        <w:bottom w:val="none" w:sz="0" w:space="0" w:color="auto"/>
        <w:right w:val="none" w:sz="0" w:space="0" w:color="auto"/>
      </w:divBdr>
    </w:div>
    <w:div w:id="584068845">
      <w:bodyDiv w:val="1"/>
      <w:marLeft w:val="0"/>
      <w:marRight w:val="0"/>
      <w:marTop w:val="0"/>
      <w:marBottom w:val="0"/>
      <w:divBdr>
        <w:top w:val="none" w:sz="0" w:space="0" w:color="auto"/>
        <w:left w:val="none" w:sz="0" w:space="0" w:color="auto"/>
        <w:bottom w:val="none" w:sz="0" w:space="0" w:color="auto"/>
        <w:right w:val="none" w:sz="0" w:space="0" w:color="auto"/>
      </w:divBdr>
    </w:div>
    <w:div w:id="932013554">
      <w:bodyDiv w:val="1"/>
      <w:marLeft w:val="0"/>
      <w:marRight w:val="0"/>
      <w:marTop w:val="0"/>
      <w:marBottom w:val="0"/>
      <w:divBdr>
        <w:top w:val="none" w:sz="0" w:space="0" w:color="auto"/>
        <w:left w:val="none" w:sz="0" w:space="0" w:color="auto"/>
        <w:bottom w:val="none" w:sz="0" w:space="0" w:color="auto"/>
        <w:right w:val="none" w:sz="0" w:space="0" w:color="auto"/>
      </w:divBdr>
    </w:div>
    <w:div w:id="1256209638">
      <w:bodyDiv w:val="1"/>
      <w:marLeft w:val="0"/>
      <w:marRight w:val="0"/>
      <w:marTop w:val="0"/>
      <w:marBottom w:val="0"/>
      <w:divBdr>
        <w:top w:val="none" w:sz="0" w:space="0" w:color="auto"/>
        <w:left w:val="none" w:sz="0" w:space="0" w:color="auto"/>
        <w:bottom w:val="none" w:sz="0" w:space="0" w:color="auto"/>
        <w:right w:val="none" w:sz="0" w:space="0" w:color="auto"/>
      </w:divBdr>
    </w:div>
    <w:div w:id="1447583900">
      <w:bodyDiv w:val="1"/>
      <w:marLeft w:val="0"/>
      <w:marRight w:val="0"/>
      <w:marTop w:val="0"/>
      <w:marBottom w:val="0"/>
      <w:divBdr>
        <w:top w:val="none" w:sz="0" w:space="0" w:color="auto"/>
        <w:left w:val="none" w:sz="0" w:space="0" w:color="auto"/>
        <w:bottom w:val="none" w:sz="0" w:space="0" w:color="auto"/>
        <w:right w:val="none" w:sz="0" w:space="0" w:color="auto"/>
      </w:divBdr>
    </w:div>
    <w:div w:id="2062290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FFEDE9E0-453F-4F9A-935D-CA4F5F50EF7A}">
  <ds:schemaRefs>
    <ds:schemaRef ds:uri="http://schemas.openxmlformats.org/officeDocument/2006/bibliography"/>
  </ds:schemaRefs>
</ds:datastoreItem>
</file>

<file path=customXml/itemProps2.xml><?xml version="1.0" encoding="utf-8"?>
<ds:datastoreItem xmlns:ds="http://schemas.openxmlformats.org/officeDocument/2006/customXml" ds:itemID="{F08AB61A-94E8-484A-B029-67A997D5EC7C}"/>
</file>

<file path=customXml/itemProps3.xml><?xml version="1.0" encoding="utf-8"?>
<ds:datastoreItem xmlns:ds="http://schemas.openxmlformats.org/officeDocument/2006/customXml" ds:itemID="{3BF75AFE-8D58-45CD-A43B-3E1B9987188E}"/>
</file>

<file path=customXml/itemProps4.xml><?xml version="1.0" encoding="utf-8"?>
<ds:datastoreItem xmlns:ds="http://schemas.openxmlformats.org/officeDocument/2006/customXml" ds:itemID="{8BBBA9F3-48EA-43C8-A12A-1C4EBA8A7BC1}"/>
</file>

<file path=docProps/app.xml><?xml version="1.0" encoding="utf-8"?>
<Properties xmlns="http://schemas.openxmlformats.org/officeDocument/2006/extended-properties" xmlns:vt="http://schemas.openxmlformats.org/officeDocument/2006/docPropsVTypes">
  <Template>Normal</Template>
  <TotalTime>0</TotalTime>
  <Pages>1</Pages>
  <Words>6737</Words>
  <Characters>38404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Smyth Cian (2017)</dc:creator>
  <cp:lastModifiedBy>Smyth Cian (2017)</cp:lastModifiedBy>
  <cp:revision>3</cp:revision>
  <dcterms:created xsi:type="dcterms:W3CDTF">2017-03-02T12:45:00Z</dcterms:created>
  <dcterms:modified xsi:type="dcterms:W3CDTF">2017-03-02T12:45:00Z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