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ACCB2" w14:textId="77777777" w:rsidR="00F215CA" w:rsidRPr="006F3CD5" w:rsidRDefault="004C7679" w:rsidP="006F3CD5">
      <w:pPr>
        <w:spacing w:after="0" w:line="240" w:lineRule="auto"/>
        <w:rPr>
          <w:rFonts w:ascii="Trebuchet MS" w:hAnsi="Trebuchet MS"/>
        </w:rPr>
      </w:pPr>
      <w:r>
        <w:rPr>
          <w:rFonts w:ascii="Trebuchet MS" w:hAnsi="Trebuchet MS"/>
          <w:b/>
          <w:noProof/>
          <w:lang w:eastAsia="en-GB"/>
        </w:rPr>
        <w:drawing>
          <wp:anchor distT="0" distB="0" distL="114300" distR="114300" simplePos="0" relativeHeight="251662336" behindDoc="0" locked="0" layoutInCell="1" allowOverlap="1" wp14:anchorId="69589EF0" wp14:editId="07D650E1">
            <wp:simplePos x="0" y="0"/>
            <wp:positionH relativeFrom="column">
              <wp:posOffset>3457575</wp:posOffset>
            </wp:positionH>
            <wp:positionV relativeFrom="paragraph">
              <wp:posOffset>485775</wp:posOffset>
            </wp:positionV>
            <wp:extent cx="2019300" cy="6731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FF 2017 logo black.jpg"/>
                    <pic:cNvPicPr/>
                  </pic:nvPicPr>
                  <pic:blipFill>
                    <a:blip r:embed="rId7">
                      <a:extLst>
                        <a:ext uri="{28A0092B-C50C-407E-A947-70E740481C1C}">
                          <a14:useLocalDpi xmlns:a14="http://schemas.microsoft.com/office/drawing/2010/main" val="0"/>
                        </a:ext>
                      </a:extLst>
                    </a:blip>
                    <a:stretch>
                      <a:fillRect/>
                    </a:stretch>
                  </pic:blipFill>
                  <pic:spPr>
                    <a:xfrm>
                      <a:off x="0" y="0"/>
                      <a:ext cx="2019300" cy="67310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noProof/>
          <w:lang w:eastAsia="en-GB"/>
        </w:rPr>
        <w:drawing>
          <wp:anchor distT="0" distB="0" distL="114300" distR="114300" simplePos="0" relativeHeight="251661312" behindDoc="0" locked="0" layoutInCell="1" allowOverlap="1" wp14:anchorId="43E98C99" wp14:editId="71C3A0A5">
            <wp:simplePos x="0" y="0"/>
            <wp:positionH relativeFrom="column">
              <wp:posOffset>-219075</wp:posOffset>
            </wp:positionH>
            <wp:positionV relativeFrom="paragraph">
              <wp:posOffset>561975</wp:posOffset>
            </wp:positionV>
            <wp:extent cx="2286000" cy="3835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sthetica Logo Black.jpg"/>
                    <pic:cNvPicPr/>
                  </pic:nvPicPr>
                  <pic:blipFill>
                    <a:blip r:embed="rId8">
                      <a:extLst>
                        <a:ext uri="{28A0092B-C50C-407E-A947-70E740481C1C}">
                          <a14:useLocalDpi xmlns:a14="http://schemas.microsoft.com/office/drawing/2010/main" val="0"/>
                        </a:ext>
                      </a:extLst>
                    </a:blip>
                    <a:stretch>
                      <a:fillRect/>
                    </a:stretch>
                  </pic:blipFill>
                  <pic:spPr>
                    <a:xfrm>
                      <a:off x="0" y="0"/>
                      <a:ext cx="2286000" cy="383540"/>
                    </a:xfrm>
                    <a:prstGeom prst="rect">
                      <a:avLst/>
                    </a:prstGeom>
                  </pic:spPr>
                </pic:pic>
              </a:graphicData>
            </a:graphic>
            <wp14:sizeRelH relativeFrom="margin">
              <wp14:pctWidth>0</wp14:pctWidth>
            </wp14:sizeRelH>
            <wp14:sizeRelV relativeFrom="margin">
              <wp14:pctHeight>0</wp14:pctHeight>
            </wp14:sizeRelV>
          </wp:anchor>
        </w:drawing>
      </w:r>
      <w:r w:rsidR="00206A99" w:rsidRPr="006F3CD5">
        <w:rPr>
          <w:rFonts w:ascii="Trebuchet MS" w:hAnsi="Trebuchet MS"/>
          <w:noProof/>
          <w:lang w:eastAsia="en-GB"/>
        </w:rPr>
        <w:drawing>
          <wp:anchor distT="0" distB="0" distL="114300" distR="114300" simplePos="0" relativeHeight="251659264" behindDoc="0" locked="0" layoutInCell="1" allowOverlap="1" wp14:anchorId="78F6DCB0" wp14:editId="317D4ACB">
            <wp:simplePos x="0" y="0"/>
            <wp:positionH relativeFrom="column">
              <wp:posOffset>-571500</wp:posOffset>
            </wp:positionH>
            <wp:positionV relativeFrom="page">
              <wp:posOffset>95250</wp:posOffset>
            </wp:positionV>
            <wp:extent cx="1866900" cy="1106170"/>
            <wp:effectExtent l="0" t="0" r="0"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l="22904" t="26998" r="20876" b="25781"/>
                    <a:stretch/>
                  </pic:blipFill>
                  <pic:spPr>
                    <a:xfrm>
                      <a:off x="0" y="0"/>
                      <a:ext cx="1866900" cy="1106170"/>
                    </a:xfrm>
                    <a:prstGeom prst="rect">
                      <a:avLst/>
                    </a:prstGeom>
                  </pic:spPr>
                </pic:pic>
              </a:graphicData>
            </a:graphic>
          </wp:anchor>
        </w:drawing>
      </w:r>
      <w:r w:rsidR="00206A99" w:rsidRPr="006F3CD5">
        <w:rPr>
          <w:rFonts w:ascii="Trebuchet MS" w:hAnsi="Trebuchet MS"/>
          <w:noProof/>
          <w:color w:val="FF0000"/>
          <w:lang w:eastAsia="en-GB"/>
        </w:rPr>
        <w:drawing>
          <wp:anchor distT="0" distB="0" distL="114300" distR="114300" simplePos="0" relativeHeight="251660288" behindDoc="0" locked="0" layoutInCell="1" allowOverlap="1" wp14:anchorId="2EAB1527" wp14:editId="745756FA">
            <wp:simplePos x="0" y="0"/>
            <wp:positionH relativeFrom="column">
              <wp:posOffset>1704975</wp:posOffset>
            </wp:positionH>
            <wp:positionV relativeFrom="page">
              <wp:posOffset>114300</wp:posOffset>
            </wp:positionV>
            <wp:extent cx="1657350" cy="11836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I_LOT_AF_COL_LOGO_GLOW_PO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7350" cy="1183640"/>
                    </a:xfrm>
                    <a:prstGeom prst="rect">
                      <a:avLst/>
                    </a:prstGeom>
                  </pic:spPr>
                </pic:pic>
              </a:graphicData>
            </a:graphic>
            <wp14:sizeRelH relativeFrom="margin">
              <wp14:pctWidth>0</wp14:pctWidth>
            </wp14:sizeRelH>
            <wp14:sizeRelV relativeFrom="margin">
              <wp14:pctHeight>0</wp14:pctHeight>
            </wp14:sizeRelV>
          </wp:anchor>
        </w:drawing>
      </w:r>
      <w:r w:rsidR="00206A99" w:rsidRPr="006F3CD5">
        <w:rPr>
          <w:rFonts w:ascii="Trebuchet MS" w:hAnsi="Trebuchet MS"/>
          <w:noProof/>
          <w:lang w:eastAsia="en-GB"/>
        </w:rPr>
        <w:drawing>
          <wp:anchor distT="0" distB="0" distL="114300" distR="114300" simplePos="0" relativeHeight="251658240" behindDoc="0" locked="0" layoutInCell="1" allowOverlap="1" wp14:anchorId="55B09E8B" wp14:editId="73BF1FB9">
            <wp:simplePos x="0" y="0"/>
            <wp:positionH relativeFrom="column">
              <wp:posOffset>3761105</wp:posOffset>
            </wp:positionH>
            <wp:positionV relativeFrom="page">
              <wp:posOffset>123825</wp:posOffset>
            </wp:positionV>
            <wp:extent cx="2732405" cy="9715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HN Logo.png"/>
                    <pic:cNvPicPr/>
                  </pic:nvPicPr>
                  <pic:blipFill>
                    <a:blip r:embed="rId11">
                      <a:extLst>
                        <a:ext uri="{28A0092B-C50C-407E-A947-70E740481C1C}">
                          <a14:useLocalDpi xmlns:a14="http://schemas.microsoft.com/office/drawing/2010/main" val="0"/>
                        </a:ext>
                      </a:extLst>
                    </a:blip>
                    <a:stretch>
                      <a:fillRect/>
                    </a:stretch>
                  </pic:blipFill>
                  <pic:spPr>
                    <a:xfrm>
                      <a:off x="0" y="0"/>
                      <a:ext cx="2732405" cy="971550"/>
                    </a:xfrm>
                    <a:prstGeom prst="rect">
                      <a:avLst/>
                    </a:prstGeom>
                  </pic:spPr>
                </pic:pic>
              </a:graphicData>
            </a:graphic>
            <wp14:sizeRelH relativeFrom="margin">
              <wp14:pctWidth>0</wp14:pctWidth>
            </wp14:sizeRelH>
            <wp14:sizeRelV relativeFrom="margin">
              <wp14:pctHeight>0</wp14:pctHeight>
            </wp14:sizeRelV>
          </wp:anchor>
        </w:drawing>
      </w:r>
    </w:p>
    <w:p w14:paraId="53AB9B02" w14:textId="77777777" w:rsidR="004C7679" w:rsidRDefault="004C7679" w:rsidP="006F3CD5">
      <w:pPr>
        <w:spacing w:after="0" w:line="240" w:lineRule="auto"/>
        <w:rPr>
          <w:rFonts w:ascii="Trebuchet MS" w:hAnsi="Trebuchet MS"/>
          <w:b/>
        </w:rPr>
      </w:pPr>
    </w:p>
    <w:p w14:paraId="79668D77" w14:textId="77777777" w:rsidR="004C7679" w:rsidRDefault="004C7679" w:rsidP="006F3CD5">
      <w:pPr>
        <w:spacing w:after="0" w:line="240" w:lineRule="auto"/>
        <w:rPr>
          <w:rFonts w:ascii="Trebuchet MS" w:hAnsi="Trebuchet MS"/>
          <w:b/>
        </w:rPr>
      </w:pPr>
    </w:p>
    <w:p w14:paraId="6E4E0417" w14:textId="77777777" w:rsidR="004C7679" w:rsidRDefault="004C7679" w:rsidP="006F3CD5">
      <w:pPr>
        <w:spacing w:after="0" w:line="240" w:lineRule="auto"/>
        <w:rPr>
          <w:rFonts w:ascii="Trebuchet MS" w:hAnsi="Trebuchet MS"/>
          <w:b/>
        </w:rPr>
      </w:pPr>
    </w:p>
    <w:p w14:paraId="41FFDBEB" w14:textId="77777777" w:rsidR="004C7679" w:rsidRDefault="004C7679" w:rsidP="006F3CD5">
      <w:pPr>
        <w:spacing w:after="0" w:line="240" w:lineRule="auto"/>
        <w:rPr>
          <w:rFonts w:ascii="Trebuchet MS" w:hAnsi="Trebuchet MS"/>
          <w:b/>
        </w:rPr>
      </w:pPr>
    </w:p>
    <w:p w14:paraId="0FA4A010" w14:textId="77777777" w:rsidR="00CB60EA" w:rsidRPr="006F3CD5" w:rsidRDefault="007F1523" w:rsidP="006F3CD5">
      <w:pPr>
        <w:spacing w:after="0" w:line="240" w:lineRule="auto"/>
        <w:rPr>
          <w:rFonts w:ascii="Trebuchet MS" w:hAnsi="Trebuchet MS"/>
          <w:b/>
        </w:rPr>
      </w:pPr>
      <w:r w:rsidRPr="006F3CD5">
        <w:rPr>
          <w:rFonts w:ascii="Trebuchet MS" w:hAnsi="Trebuchet MS"/>
          <w:b/>
        </w:rPr>
        <w:t>Press release for immediate use</w:t>
      </w:r>
    </w:p>
    <w:p w14:paraId="399D498C" w14:textId="77777777" w:rsidR="006F3CD5" w:rsidRPr="006F3CD5" w:rsidRDefault="006F3CD5" w:rsidP="006F3CD5">
      <w:pPr>
        <w:spacing w:after="0" w:line="240" w:lineRule="auto"/>
        <w:rPr>
          <w:rFonts w:ascii="Trebuchet MS" w:hAnsi="Trebuchet MS"/>
          <w:b/>
        </w:rPr>
      </w:pPr>
    </w:p>
    <w:p w14:paraId="621B617D" w14:textId="77777777" w:rsidR="007F1523" w:rsidRPr="006F3CD5" w:rsidRDefault="007F1523" w:rsidP="006F3CD5">
      <w:pPr>
        <w:spacing w:after="0" w:line="240" w:lineRule="auto"/>
        <w:rPr>
          <w:rFonts w:ascii="Trebuchet MS" w:hAnsi="Trebuchet MS"/>
        </w:rPr>
      </w:pPr>
      <w:r w:rsidRPr="006F3CD5">
        <w:rPr>
          <w:rFonts w:ascii="Trebuchet MS" w:hAnsi="Trebuchet MS"/>
          <w:color w:val="FF0000"/>
        </w:rPr>
        <w:t>XXX</w:t>
      </w:r>
      <w:r w:rsidRPr="006F3CD5">
        <w:rPr>
          <w:rFonts w:ascii="Trebuchet MS" w:hAnsi="Trebuchet MS"/>
        </w:rPr>
        <w:t xml:space="preserve"> October 2017 </w:t>
      </w:r>
    </w:p>
    <w:p w14:paraId="4F77EC40" w14:textId="77777777" w:rsidR="006F3CD5" w:rsidRPr="006F3CD5" w:rsidRDefault="006F3CD5" w:rsidP="006F3CD5">
      <w:pPr>
        <w:spacing w:after="0" w:line="240" w:lineRule="auto"/>
        <w:rPr>
          <w:rFonts w:ascii="Trebuchet MS" w:hAnsi="Trebuchet MS"/>
          <w:i/>
        </w:rPr>
      </w:pPr>
    </w:p>
    <w:p w14:paraId="46AF260C" w14:textId="77777777" w:rsidR="007F1523" w:rsidRPr="006F3CD5" w:rsidRDefault="007F1523" w:rsidP="006F3CD5">
      <w:pPr>
        <w:spacing w:after="0" w:line="240" w:lineRule="auto"/>
        <w:jc w:val="center"/>
        <w:rPr>
          <w:rFonts w:ascii="Trebuchet MS" w:hAnsi="Trebuchet MS"/>
          <w:b/>
          <w:i/>
          <w:sz w:val="40"/>
          <w:szCs w:val="40"/>
        </w:rPr>
      </w:pPr>
      <w:r w:rsidRPr="006F3CD5">
        <w:rPr>
          <w:rFonts w:ascii="Trebuchet MS" w:hAnsi="Trebuchet MS"/>
          <w:b/>
          <w:i/>
          <w:sz w:val="40"/>
          <w:szCs w:val="40"/>
        </w:rPr>
        <w:t>What does it mean to be Northern in a globalised world?</w:t>
      </w:r>
    </w:p>
    <w:p w14:paraId="4853692F" w14:textId="77777777" w:rsidR="006F3CD5" w:rsidRPr="006F3CD5" w:rsidRDefault="006F3CD5" w:rsidP="006F3CD5">
      <w:pPr>
        <w:spacing w:after="0" w:line="240" w:lineRule="auto"/>
        <w:rPr>
          <w:rFonts w:ascii="Trebuchet MS" w:hAnsi="Trebuchet MS"/>
          <w:b/>
          <w:sz w:val="28"/>
          <w:szCs w:val="28"/>
        </w:rPr>
      </w:pPr>
    </w:p>
    <w:p w14:paraId="42F70D36" w14:textId="77777777" w:rsidR="0058182D" w:rsidRPr="006F3CD5" w:rsidRDefault="006F3CD5" w:rsidP="006F3CD5">
      <w:pPr>
        <w:spacing w:after="0" w:line="240" w:lineRule="auto"/>
        <w:jc w:val="center"/>
        <w:rPr>
          <w:rFonts w:ascii="Trebuchet MS" w:hAnsi="Trebuchet MS"/>
          <w:b/>
          <w:sz w:val="28"/>
          <w:szCs w:val="28"/>
        </w:rPr>
      </w:pPr>
      <w:r w:rsidRPr="006F3CD5">
        <w:rPr>
          <w:rFonts w:ascii="Trebuchet MS" w:hAnsi="Trebuchet MS"/>
          <w:b/>
          <w:i/>
          <w:sz w:val="28"/>
          <w:szCs w:val="28"/>
        </w:rPr>
        <w:t>Substance Film</w:t>
      </w:r>
      <w:ins w:id="0" w:author="Rich Liam (2017)" w:date="2017-10-26T12:45:00Z">
        <w:r w:rsidR="00477AF5">
          <w:rPr>
            <w:rFonts w:ascii="Trebuchet MS" w:hAnsi="Trebuchet MS"/>
            <w:b/>
            <w:i/>
            <w:sz w:val="28"/>
            <w:szCs w:val="28"/>
          </w:rPr>
          <w:t xml:space="preserve"> Festival</w:t>
        </w:r>
      </w:ins>
      <w:r w:rsidRPr="006F3CD5">
        <w:rPr>
          <w:rFonts w:ascii="Trebuchet MS" w:hAnsi="Trebuchet MS"/>
          <w:b/>
          <w:sz w:val="28"/>
          <w:szCs w:val="28"/>
        </w:rPr>
        <w:t xml:space="preserve">, </w:t>
      </w:r>
      <w:del w:id="1" w:author="Rich Liam (2017)" w:date="2017-10-26T12:45:00Z">
        <w:r w:rsidRPr="006F3CD5" w:rsidDel="00477AF5">
          <w:rPr>
            <w:rFonts w:ascii="Trebuchet MS" w:hAnsi="Trebuchet MS"/>
            <w:b/>
            <w:sz w:val="28"/>
            <w:szCs w:val="28"/>
          </w:rPr>
          <w:delText xml:space="preserve">a festival </w:delText>
        </w:r>
      </w:del>
      <w:r w:rsidRPr="006F3CD5">
        <w:rPr>
          <w:rFonts w:ascii="Trebuchet MS" w:hAnsi="Trebuchet MS"/>
          <w:b/>
          <w:sz w:val="28"/>
          <w:szCs w:val="28"/>
        </w:rPr>
        <w:t xml:space="preserve">curated by </w:t>
      </w:r>
      <w:proofErr w:type="spellStart"/>
      <w:r w:rsidRPr="006F3CD5">
        <w:rPr>
          <w:rFonts w:ascii="Trebuchet MS" w:hAnsi="Trebuchet MS"/>
          <w:b/>
          <w:sz w:val="28"/>
          <w:szCs w:val="28"/>
        </w:rPr>
        <w:t>Aesthetica</w:t>
      </w:r>
      <w:proofErr w:type="spellEnd"/>
      <w:r w:rsidRPr="006F3CD5">
        <w:rPr>
          <w:rFonts w:ascii="Trebuchet MS" w:hAnsi="Trebuchet MS"/>
          <w:b/>
          <w:sz w:val="28"/>
          <w:szCs w:val="28"/>
        </w:rPr>
        <w:t xml:space="preserve"> </w:t>
      </w:r>
      <w:r w:rsidR="001833C2">
        <w:rPr>
          <w:rFonts w:ascii="Trebuchet MS" w:hAnsi="Trebuchet MS"/>
          <w:b/>
          <w:sz w:val="28"/>
          <w:szCs w:val="28"/>
        </w:rPr>
        <w:t>M</w:t>
      </w:r>
      <w:r w:rsidRPr="006F3CD5">
        <w:rPr>
          <w:rFonts w:ascii="Trebuchet MS" w:hAnsi="Trebuchet MS"/>
          <w:b/>
          <w:sz w:val="28"/>
          <w:szCs w:val="28"/>
        </w:rPr>
        <w:t>agazine</w:t>
      </w:r>
      <w:r>
        <w:rPr>
          <w:rFonts w:ascii="Trebuchet MS" w:hAnsi="Trebuchet MS"/>
          <w:b/>
          <w:sz w:val="28"/>
          <w:szCs w:val="28"/>
        </w:rPr>
        <w:t xml:space="preserve"> </w:t>
      </w:r>
      <w:r w:rsidR="007F1523" w:rsidRPr="006F3CD5">
        <w:rPr>
          <w:rFonts w:ascii="Trebuchet MS" w:hAnsi="Trebuchet MS"/>
          <w:b/>
          <w:sz w:val="28"/>
          <w:szCs w:val="28"/>
        </w:rPr>
        <w:t xml:space="preserve">explores Northern identity </w:t>
      </w:r>
      <w:r>
        <w:rPr>
          <w:rFonts w:ascii="Trebuchet MS" w:hAnsi="Trebuchet MS"/>
          <w:b/>
          <w:sz w:val="28"/>
          <w:szCs w:val="28"/>
        </w:rPr>
        <w:t xml:space="preserve">as part of Hull 2017, </w:t>
      </w:r>
      <w:r w:rsidR="0058182D" w:rsidRPr="006F3CD5">
        <w:rPr>
          <w:rFonts w:ascii="Trebuchet MS" w:hAnsi="Trebuchet MS"/>
          <w:b/>
          <w:sz w:val="28"/>
          <w:szCs w:val="28"/>
        </w:rPr>
        <w:t>1 – 5 December 2017</w:t>
      </w:r>
    </w:p>
    <w:p w14:paraId="1AC2A1FE" w14:textId="77777777" w:rsidR="006F3CD5" w:rsidRPr="006F3CD5" w:rsidRDefault="006F3CD5" w:rsidP="006F3CD5">
      <w:pPr>
        <w:spacing w:after="0" w:line="240" w:lineRule="auto"/>
        <w:rPr>
          <w:rFonts w:ascii="Trebuchet MS" w:hAnsi="Trebuchet MS"/>
          <w:b/>
          <w:sz w:val="28"/>
          <w:szCs w:val="28"/>
        </w:rPr>
      </w:pPr>
    </w:p>
    <w:p w14:paraId="37CD4ACA" w14:textId="77777777" w:rsidR="009B4DE5" w:rsidRPr="006F3CD5" w:rsidRDefault="00404D22" w:rsidP="006F3CD5">
      <w:pPr>
        <w:spacing w:after="0" w:line="240" w:lineRule="auto"/>
        <w:rPr>
          <w:rFonts w:ascii="Trebuchet MS" w:hAnsi="Trebuchet MS"/>
        </w:rPr>
      </w:pPr>
      <w:r w:rsidRPr="006F3CD5">
        <w:rPr>
          <w:rFonts w:ascii="Trebuchet MS" w:hAnsi="Trebuchet MS"/>
        </w:rPr>
        <w:t xml:space="preserve">Hull 2017 marks the start of December with more than 10 days of music, art installations, performance and provocations with the title </w:t>
      </w:r>
      <w:r w:rsidRPr="00686AD6">
        <w:rPr>
          <w:rFonts w:ascii="Trebuchet MS" w:hAnsi="Trebuchet MS"/>
          <w:b/>
          <w:i/>
        </w:rPr>
        <w:t>Substance</w:t>
      </w:r>
      <w:r w:rsidR="006F3CD5">
        <w:rPr>
          <w:rFonts w:ascii="Trebuchet MS" w:hAnsi="Trebuchet MS"/>
        </w:rPr>
        <w:t xml:space="preserve"> (29 November – 10 </w:t>
      </w:r>
      <w:r w:rsidR="00EE2EAA" w:rsidRPr="006F3CD5">
        <w:rPr>
          <w:rFonts w:ascii="Trebuchet MS" w:hAnsi="Trebuchet MS"/>
        </w:rPr>
        <w:t>December)</w:t>
      </w:r>
      <w:r w:rsidRPr="006F3CD5">
        <w:rPr>
          <w:rFonts w:ascii="Trebuchet MS" w:hAnsi="Trebuchet MS"/>
        </w:rPr>
        <w:t xml:space="preserve"> celebrating this City of Culture year and exploring the culture, creativity and the future of the North</w:t>
      </w:r>
      <w:r w:rsidR="00EE2EAA" w:rsidRPr="006F3CD5">
        <w:rPr>
          <w:rFonts w:ascii="Trebuchet MS" w:hAnsi="Trebuchet MS"/>
        </w:rPr>
        <w:t xml:space="preserve">. </w:t>
      </w:r>
    </w:p>
    <w:p w14:paraId="59BB0617" w14:textId="77777777" w:rsidR="006F3CD5" w:rsidRPr="006F3CD5" w:rsidRDefault="006F3CD5" w:rsidP="006F3CD5">
      <w:pPr>
        <w:spacing w:after="0" w:line="240" w:lineRule="auto"/>
        <w:rPr>
          <w:rFonts w:ascii="Trebuchet MS" w:hAnsi="Trebuchet MS"/>
        </w:rPr>
      </w:pPr>
    </w:p>
    <w:p w14:paraId="76E590F8" w14:textId="77777777" w:rsidR="003C159D" w:rsidRPr="006F3CD5" w:rsidRDefault="00404D22" w:rsidP="006F3CD5">
      <w:pPr>
        <w:spacing w:after="0" w:line="240" w:lineRule="auto"/>
        <w:rPr>
          <w:rFonts w:ascii="Trebuchet MS" w:hAnsi="Trebuchet MS"/>
        </w:rPr>
      </w:pPr>
      <w:r w:rsidRPr="006F3CD5">
        <w:rPr>
          <w:rFonts w:ascii="Trebuchet MS" w:hAnsi="Trebuchet MS"/>
        </w:rPr>
        <w:t xml:space="preserve">As part of </w:t>
      </w:r>
      <w:r w:rsidRPr="006F3CD5">
        <w:rPr>
          <w:rFonts w:ascii="Trebuchet MS" w:hAnsi="Trebuchet MS"/>
          <w:i/>
        </w:rPr>
        <w:t xml:space="preserve">Substance, </w:t>
      </w:r>
      <w:r w:rsidRPr="006F3CD5">
        <w:rPr>
          <w:rFonts w:ascii="Trebuchet MS" w:hAnsi="Trebuchet MS"/>
          <w:b/>
          <w:i/>
        </w:rPr>
        <w:t>Substance Film</w:t>
      </w:r>
      <w:ins w:id="2" w:author="Rich Liam (2017)" w:date="2017-10-26T12:46:00Z">
        <w:r w:rsidR="00477AF5">
          <w:rPr>
            <w:rFonts w:ascii="Trebuchet MS" w:hAnsi="Trebuchet MS"/>
            <w:b/>
            <w:i/>
          </w:rPr>
          <w:t xml:space="preserve"> Festival</w:t>
        </w:r>
      </w:ins>
      <w:r w:rsidRPr="006F3CD5">
        <w:rPr>
          <w:rFonts w:ascii="Trebuchet MS" w:hAnsi="Trebuchet MS"/>
          <w:b/>
        </w:rPr>
        <w:t xml:space="preserve"> </w:t>
      </w:r>
      <w:r w:rsidR="009B4DE5" w:rsidRPr="006F3CD5">
        <w:rPr>
          <w:rFonts w:ascii="Trebuchet MS" w:hAnsi="Trebuchet MS"/>
          <w:b/>
        </w:rPr>
        <w:t xml:space="preserve">- curated by </w:t>
      </w:r>
      <w:proofErr w:type="spellStart"/>
      <w:r w:rsidR="009B4DE5" w:rsidRPr="006F3CD5">
        <w:rPr>
          <w:rFonts w:ascii="Trebuchet MS" w:hAnsi="Trebuchet MS"/>
          <w:b/>
          <w:i/>
        </w:rPr>
        <w:t>Aesthetica</w:t>
      </w:r>
      <w:proofErr w:type="spellEnd"/>
      <w:r w:rsidR="009B4DE5" w:rsidRPr="006F3CD5">
        <w:rPr>
          <w:rFonts w:ascii="Trebuchet MS" w:hAnsi="Trebuchet MS"/>
          <w:b/>
        </w:rPr>
        <w:t xml:space="preserve"> </w:t>
      </w:r>
      <w:r w:rsidR="001833C2">
        <w:rPr>
          <w:rFonts w:ascii="Trebuchet MS" w:hAnsi="Trebuchet MS"/>
          <w:b/>
        </w:rPr>
        <w:t>M</w:t>
      </w:r>
      <w:r w:rsidR="009B4DE5" w:rsidRPr="006F3CD5">
        <w:rPr>
          <w:rFonts w:ascii="Trebuchet MS" w:hAnsi="Trebuchet MS"/>
          <w:b/>
        </w:rPr>
        <w:t>agazine with support from Hull Independent Cinema</w:t>
      </w:r>
      <w:r w:rsidR="003C159D" w:rsidRPr="006F3CD5">
        <w:rPr>
          <w:rFonts w:ascii="Trebuchet MS" w:hAnsi="Trebuchet MS"/>
        </w:rPr>
        <w:t xml:space="preserve"> will s</w:t>
      </w:r>
      <w:ins w:id="3" w:author="Rich Liam (2017)" w:date="2017-10-26T12:48:00Z">
        <w:r w:rsidR="00477AF5">
          <w:rPr>
            <w:rFonts w:ascii="Trebuchet MS" w:hAnsi="Trebuchet MS"/>
          </w:rPr>
          <w:t>how sixteen films</w:t>
        </w:r>
      </w:ins>
      <w:del w:id="4" w:author="Rich Liam (2017)" w:date="2017-10-26T12:48:00Z">
        <w:r w:rsidR="003C159D" w:rsidRPr="006F3CD5" w:rsidDel="00477AF5">
          <w:rPr>
            <w:rFonts w:ascii="Trebuchet MS" w:hAnsi="Trebuchet MS"/>
          </w:rPr>
          <w:delText>e</w:delText>
        </w:r>
      </w:del>
      <w:del w:id="5" w:author="Rich Liam (2017)" w:date="2017-10-26T12:46:00Z">
        <w:r w:rsidR="003C159D" w:rsidRPr="006F3CD5" w:rsidDel="00477AF5">
          <w:rPr>
            <w:rFonts w:ascii="Trebuchet MS" w:hAnsi="Trebuchet MS"/>
          </w:rPr>
          <w:delText>e</w:delText>
        </w:r>
      </w:del>
      <w:del w:id="6" w:author="Rich Liam (2017)" w:date="2017-10-26T12:48:00Z">
        <w:r w:rsidR="003C159D" w:rsidRPr="006F3CD5" w:rsidDel="00477AF5">
          <w:rPr>
            <w:rFonts w:ascii="Trebuchet MS" w:hAnsi="Trebuchet MS"/>
          </w:rPr>
          <w:delText xml:space="preserve"> four programmed st</w:delText>
        </w:r>
        <w:r w:rsidR="001833C2" w:rsidDel="00477AF5">
          <w:rPr>
            <w:rFonts w:ascii="Trebuchet MS" w:hAnsi="Trebuchet MS"/>
          </w:rPr>
          <w:delText>r</w:delText>
        </w:r>
        <w:r w:rsidR="003C159D" w:rsidRPr="006F3CD5" w:rsidDel="00477AF5">
          <w:rPr>
            <w:rFonts w:ascii="Trebuchet MS" w:hAnsi="Trebuchet MS"/>
          </w:rPr>
          <w:delText>ands</w:delText>
        </w:r>
      </w:del>
      <w:r w:rsidR="003C159D" w:rsidRPr="006F3CD5">
        <w:rPr>
          <w:rFonts w:ascii="Trebuchet MS" w:hAnsi="Trebuchet MS"/>
        </w:rPr>
        <w:t xml:space="preserve"> centred on the theme of </w:t>
      </w:r>
      <w:r w:rsidR="003C159D" w:rsidRPr="006F3CD5">
        <w:rPr>
          <w:rFonts w:ascii="Trebuchet MS" w:hAnsi="Trebuchet MS"/>
          <w:i/>
        </w:rPr>
        <w:t>Industry. Innovation. Change</w:t>
      </w:r>
      <w:r w:rsidR="003C159D" w:rsidRPr="006F3CD5">
        <w:rPr>
          <w:rFonts w:ascii="Trebuchet MS" w:hAnsi="Trebuchet MS"/>
        </w:rPr>
        <w:t xml:space="preserve"> and will run from Friday 1 to Tuesday 5 December at </w:t>
      </w:r>
      <w:proofErr w:type="spellStart"/>
      <w:r w:rsidR="003C159D" w:rsidRPr="006F3CD5">
        <w:rPr>
          <w:rFonts w:ascii="Trebuchet MS" w:hAnsi="Trebuchet MS"/>
        </w:rPr>
        <w:t>Vue</w:t>
      </w:r>
      <w:proofErr w:type="spellEnd"/>
      <w:r w:rsidR="003C159D" w:rsidRPr="006F3CD5">
        <w:rPr>
          <w:rFonts w:ascii="Trebuchet MS" w:hAnsi="Trebuchet MS"/>
        </w:rPr>
        <w:t xml:space="preserve"> Cinema Princes Quay, Hull. </w:t>
      </w:r>
    </w:p>
    <w:p w14:paraId="5FF77A85" w14:textId="77777777" w:rsidR="006F3CD5" w:rsidRPr="006F3CD5" w:rsidRDefault="006F3CD5" w:rsidP="006F3CD5">
      <w:pPr>
        <w:spacing w:after="0" w:line="240" w:lineRule="auto"/>
        <w:rPr>
          <w:rFonts w:ascii="Trebuchet MS" w:hAnsi="Trebuchet MS"/>
        </w:rPr>
      </w:pPr>
    </w:p>
    <w:p w14:paraId="3424270B" w14:textId="77777777" w:rsidR="0058182D" w:rsidRPr="006F3CD5" w:rsidRDefault="003C159D" w:rsidP="006F3CD5">
      <w:pPr>
        <w:spacing w:after="0" w:line="240" w:lineRule="auto"/>
        <w:rPr>
          <w:rFonts w:ascii="Trebuchet MS" w:hAnsi="Trebuchet MS"/>
        </w:rPr>
      </w:pPr>
      <w:del w:id="7" w:author="Rich Liam (2017)" w:date="2017-10-26T12:46:00Z">
        <w:r w:rsidRPr="006F3CD5" w:rsidDel="00477AF5">
          <w:rPr>
            <w:rFonts w:ascii="Trebuchet MS" w:hAnsi="Trebuchet MS"/>
          </w:rPr>
          <w:delText>The core theme which</w:delText>
        </w:r>
      </w:del>
      <w:ins w:id="8" w:author="Rich Liam (2017)" w:date="2017-10-26T12:46:00Z">
        <w:r w:rsidR="00477AF5">
          <w:rPr>
            <w:rFonts w:ascii="Trebuchet MS" w:hAnsi="Trebuchet MS"/>
          </w:rPr>
          <w:t>Taking</w:t>
        </w:r>
      </w:ins>
      <w:del w:id="9" w:author="Rich Liam (2017)" w:date="2017-10-26T12:46:00Z">
        <w:r w:rsidRPr="006F3CD5" w:rsidDel="00477AF5">
          <w:rPr>
            <w:rFonts w:ascii="Trebuchet MS" w:hAnsi="Trebuchet MS"/>
          </w:rPr>
          <w:delText xml:space="preserve"> takes</w:delText>
        </w:r>
      </w:del>
      <w:r w:rsidRPr="006F3CD5">
        <w:rPr>
          <w:rFonts w:ascii="Trebuchet MS" w:hAnsi="Trebuchet MS"/>
        </w:rPr>
        <w:t xml:space="preserve"> its inspiration from the northern landscape</w:t>
      </w:r>
      <w:ins w:id="10" w:author="Rich Liam (2017)" w:date="2017-10-26T12:47:00Z">
        <w:r w:rsidR="00477AF5">
          <w:rPr>
            <w:rFonts w:ascii="Trebuchet MS" w:hAnsi="Trebuchet MS"/>
          </w:rPr>
          <w:t xml:space="preserve">, the theme is </w:t>
        </w:r>
      </w:ins>
      <w:del w:id="11" w:author="Rich Liam (2017)" w:date="2017-10-26T12:47:00Z">
        <w:r w:rsidRPr="006F3CD5" w:rsidDel="00477AF5">
          <w:rPr>
            <w:rFonts w:ascii="Trebuchet MS" w:hAnsi="Trebuchet MS"/>
          </w:rPr>
          <w:delText xml:space="preserve"> will b</w:delText>
        </w:r>
        <w:r w:rsidR="00D836E0" w:rsidRPr="006F3CD5" w:rsidDel="00477AF5">
          <w:rPr>
            <w:rFonts w:ascii="Trebuchet MS" w:hAnsi="Trebuchet MS"/>
          </w:rPr>
          <w:delText xml:space="preserve">e </w:delText>
        </w:r>
      </w:del>
      <w:r w:rsidR="00D836E0" w:rsidRPr="006F3CD5">
        <w:rPr>
          <w:rFonts w:ascii="Trebuchet MS" w:hAnsi="Trebuchet MS"/>
        </w:rPr>
        <w:t>explored through four strands:</w:t>
      </w:r>
      <w:r w:rsidRPr="006F3CD5">
        <w:rPr>
          <w:rFonts w:ascii="Trebuchet MS" w:hAnsi="Trebuchet MS"/>
        </w:rPr>
        <w:t xml:space="preserve"> </w:t>
      </w:r>
      <w:r w:rsidRPr="006F3CD5">
        <w:rPr>
          <w:rFonts w:ascii="Trebuchet MS" w:hAnsi="Trebuchet MS"/>
          <w:i/>
        </w:rPr>
        <w:t>Award Winning Films</w:t>
      </w:r>
      <w:r w:rsidRPr="006F3CD5">
        <w:rPr>
          <w:rFonts w:ascii="Trebuchet MS" w:hAnsi="Trebuchet MS"/>
        </w:rPr>
        <w:t xml:space="preserve">, </w:t>
      </w:r>
      <w:r w:rsidRPr="006F3CD5">
        <w:rPr>
          <w:rFonts w:ascii="Trebuchet MS" w:hAnsi="Trebuchet MS"/>
          <w:i/>
        </w:rPr>
        <w:t>Place is a State of Mind</w:t>
      </w:r>
      <w:r w:rsidRPr="006F3CD5">
        <w:rPr>
          <w:rFonts w:ascii="Trebuchet MS" w:hAnsi="Trebuchet MS"/>
        </w:rPr>
        <w:t xml:space="preserve">, </w:t>
      </w:r>
      <w:r w:rsidRPr="006F3CD5">
        <w:rPr>
          <w:rFonts w:ascii="Trebuchet MS" w:hAnsi="Trebuchet MS"/>
          <w:i/>
        </w:rPr>
        <w:t>Human Stories</w:t>
      </w:r>
      <w:r w:rsidRPr="006F3CD5">
        <w:rPr>
          <w:rFonts w:ascii="Trebuchet MS" w:hAnsi="Trebuchet MS"/>
        </w:rPr>
        <w:t xml:space="preserve"> and </w:t>
      </w:r>
      <w:r w:rsidRPr="006F3CD5">
        <w:rPr>
          <w:rFonts w:ascii="Trebuchet MS" w:hAnsi="Trebuchet MS"/>
          <w:i/>
        </w:rPr>
        <w:t>Complex Relationships</w:t>
      </w:r>
      <w:r w:rsidRPr="006F3CD5">
        <w:rPr>
          <w:rFonts w:ascii="Trebuchet MS" w:hAnsi="Trebuchet MS"/>
        </w:rPr>
        <w:t xml:space="preserve"> to address one central question - </w:t>
      </w:r>
      <w:r w:rsidRPr="006F3CD5">
        <w:rPr>
          <w:rFonts w:ascii="Trebuchet MS" w:hAnsi="Trebuchet MS"/>
          <w:i/>
        </w:rPr>
        <w:t>what does it mean to be Northern in a globalised world?</w:t>
      </w:r>
      <w:r w:rsidR="00646589" w:rsidRPr="006F3CD5">
        <w:rPr>
          <w:rFonts w:ascii="Trebuchet MS" w:hAnsi="Trebuchet MS"/>
        </w:rPr>
        <w:t xml:space="preserve"> </w:t>
      </w:r>
    </w:p>
    <w:p w14:paraId="69FAABF5" w14:textId="77777777" w:rsidR="006F3CD5" w:rsidRPr="006F3CD5" w:rsidRDefault="006F3CD5" w:rsidP="006F3CD5">
      <w:pPr>
        <w:spacing w:after="0" w:line="240" w:lineRule="auto"/>
        <w:rPr>
          <w:rFonts w:ascii="Trebuchet MS" w:hAnsi="Trebuchet MS"/>
        </w:rPr>
      </w:pPr>
    </w:p>
    <w:p w14:paraId="50A3C379" w14:textId="77777777" w:rsidR="00CB33F2" w:rsidRDefault="00CB33F2" w:rsidP="006F3CD5">
      <w:pPr>
        <w:spacing w:after="0" w:line="240" w:lineRule="auto"/>
        <w:rPr>
          <w:rFonts w:ascii="Trebuchet MS" w:hAnsi="Trebuchet MS"/>
        </w:rPr>
      </w:pPr>
      <w:r w:rsidRPr="006F3CD5">
        <w:rPr>
          <w:rFonts w:ascii="Trebuchet MS" w:hAnsi="Trebuchet MS"/>
        </w:rPr>
        <w:t xml:space="preserve">The </w:t>
      </w:r>
      <w:r w:rsidR="00D836E0" w:rsidRPr="006F3CD5">
        <w:rPr>
          <w:rFonts w:ascii="Trebuchet MS" w:hAnsi="Trebuchet MS"/>
        </w:rPr>
        <w:t>identity</w:t>
      </w:r>
      <w:r w:rsidRPr="006F3CD5">
        <w:rPr>
          <w:rFonts w:ascii="Trebuchet MS" w:hAnsi="Trebuchet MS"/>
        </w:rPr>
        <w:t xml:space="preserve"> of northern England has b</w:t>
      </w:r>
      <w:r w:rsidR="00FC77B8" w:rsidRPr="006F3CD5">
        <w:rPr>
          <w:rFonts w:ascii="Trebuchet MS" w:hAnsi="Trebuchet MS"/>
        </w:rPr>
        <w:t xml:space="preserve">een shaped by perpetual change as well as </w:t>
      </w:r>
      <w:r w:rsidRPr="006F3CD5">
        <w:rPr>
          <w:rFonts w:ascii="Trebuchet MS" w:hAnsi="Trebuchet MS"/>
        </w:rPr>
        <w:t xml:space="preserve">social and political </w:t>
      </w:r>
      <w:r w:rsidR="00FC77B8" w:rsidRPr="006F3CD5">
        <w:rPr>
          <w:rFonts w:ascii="Trebuchet MS" w:hAnsi="Trebuchet MS"/>
        </w:rPr>
        <w:t>upheaval: their</w:t>
      </w:r>
      <w:r w:rsidRPr="006F3CD5">
        <w:rPr>
          <w:rFonts w:ascii="Trebuchet MS" w:hAnsi="Trebuchet MS"/>
        </w:rPr>
        <w:t xml:space="preserve"> roots run deep. </w:t>
      </w:r>
      <w:r w:rsidR="00FC77B8" w:rsidRPr="006F3CD5">
        <w:rPr>
          <w:rFonts w:ascii="Trebuchet MS" w:hAnsi="Trebuchet MS"/>
        </w:rPr>
        <w:t>The voice of</w:t>
      </w:r>
      <w:r w:rsidR="001833C2">
        <w:rPr>
          <w:rFonts w:ascii="Trebuchet MS" w:hAnsi="Trebuchet MS"/>
        </w:rPr>
        <w:t xml:space="preserve"> the</w:t>
      </w:r>
      <w:r w:rsidR="00FC77B8" w:rsidRPr="006F3CD5">
        <w:rPr>
          <w:rFonts w:ascii="Trebuchet MS" w:hAnsi="Trebuchet MS"/>
        </w:rPr>
        <w:t xml:space="preserve"> North is growing in complexities, entering new realms and inspiring the next generation of artists who brilliantly express their sense of locality and its place in the globalised world through the medium of film. The unique and challenging screenings of </w:t>
      </w:r>
      <w:r w:rsidR="00FC77B8" w:rsidRPr="006F3CD5">
        <w:rPr>
          <w:rFonts w:ascii="Trebuchet MS" w:hAnsi="Trebuchet MS"/>
          <w:i/>
        </w:rPr>
        <w:t>Substance Film</w:t>
      </w:r>
      <w:ins w:id="12" w:author="Rich Liam (2017)" w:date="2017-10-26T12:48:00Z">
        <w:r w:rsidR="00477AF5">
          <w:rPr>
            <w:rFonts w:ascii="Trebuchet MS" w:hAnsi="Trebuchet MS"/>
            <w:i/>
          </w:rPr>
          <w:t xml:space="preserve"> Festival</w:t>
        </w:r>
      </w:ins>
      <w:r w:rsidR="00FC77B8" w:rsidRPr="006F3CD5">
        <w:rPr>
          <w:rFonts w:ascii="Trebuchet MS" w:hAnsi="Trebuchet MS"/>
        </w:rPr>
        <w:t xml:space="preserve"> offer personal perspectives from both emerging and established film artists. Audiences will be moved by the breadth of emotions and appreciate the notion of the land as something far more complex than a geographical location. </w:t>
      </w:r>
    </w:p>
    <w:p w14:paraId="358EE142" w14:textId="77777777" w:rsidR="006F3CD5" w:rsidRPr="006F3CD5" w:rsidRDefault="006F3CD5" w:rsidP="006F3CD5">
      <w:pPr>
        <w:spacing w:after="0" w:line="240" w:lineRule="auto"/>
        <w:rPr>
          <w:rFonts w:ascii="Trebuchet MS" w:hAnsi="Trebuchet MS"/>
        </w:rPr>
      </w:pPr>
    </w:p>
    <w:p w14:paraId="456474D2" w14:textId="77777777" w:rsidR="00FC77B8" w:rsidRDefault="00FC77B8" w:rsidP="006F3CD5">
      <w:pPr>
        <w:spacing w:after="0" w:line="240" w:lineRule="auto"/>
        <w:rPr>
          <w:rFonts w:ascii="Trebuchet MS" w:hAnsi="Trebuchet MS"/>
        </w:rPr>
      </w:pPr>
      <w:r w:rsidRPr="006F3CD5">
        <w:rPr>
          <w:rFonts w:ascii="Trebuchet MS" w:hAnsi="Trebuchet MS"/>
          <w:b/>
          <w:i/>
        </w:rPr>
        <w:t>Substance Film</w:t>
      </w:r>
      <w:ins w:id="13" w:author="Rich Liam (2017)" w:date="2017-10-26T12:49:00Z">
        <w:r w:rsidR="00477AF5">
          <w:rPr>
            <w:rFonts w:ascii="Trebuchet MS" w:hAnsi="Trebuchet MS"/>
            <w:b/>
            <w:i/>
          </w:rPr>
          <w:t xml:space="preserve"> Festival</w:t>
        </w:r>
      </w:ins>
      <w:r w:rsidRPr="006F3CD5">
        <w:rPr>
          <w:rFonts w:ascii="Trebuchet MS" w:hAnsi="Trebuchet MS"/>
        </w:rPr>
        <w:t xml:space="preserve"> showcase</w:t>
      </w:r>
      <w:r w:rsidR="008510CF" w:rsidRPr="006F3CD5">
        <w:rPr>
          <w:rFonts w:ascii="Trebuchet MS" w:hAnsi="Trebuchet MS"/>
        </w:rPr>
        <w:t>s</w:t>
      </w:r>
      <w:r w:rsidRPr="006F3CD5">
        <w:rPr>
          <w:rFonts w:ascii="Trebuchet MS" w:hAnsi="Trebuchet MS"/>
        </w:rPr>
        <w:t xml:space="preserve"> talent from around the globe, including Italian master of music and image </w:t>
      </w:r>
      <w:r w:rsidRPr="006F3CD5">
        <w:rPr>
          <w:rFonts w:ascii="Trebuchet MS" w:hAnsi="Trebuchet MS"/>
          <w:b/>
        </w:rPr>
        <w:t>Tommaso Pitta</w:t>
      </w:r>
      <w:r w:rsidRPr="006F3CD5">
        <w:rPr>
          <w:rFonts w:ascii="Trebuchet MS" w:hAnsi="Trebuchet MS"/>
        </w:rPr>
        <w:t xml:space="preserve">, </w:t>
      </w:r>
      <w:r w:rsidR="008510CF" w:rsidRPr="006F3CD5">
        <w:rPr>
          <w:rFonts w:ascii="Trebuchet MS" w:hAnsi="Trebuchet MS"/>
        </w:rPr>
        <w:t xml:space="preserve">Oscar-winning Irish director </w:t>
      </w:r>
      <w:r w:rsidR="008510CF" w:rsidRPr="006F3CD5">
        <w:rPr>
          <w:rFonts w:ascii="Trebuchet MS" w:hAnsi="Trebuchet MS"/>
          <w:b/>
        </w:rPr>
        <w:t>Benjamin Cleary</w:t>
      </w:r>
      <w:r w:rsidR="008510CF" w:rsidRPr="006F3CD5">
        <w:rPr>
          <w:rFonts w:ascii="Trebuchet MS" w:hAnsi="Trebuchet MS"/>
        </w:rPr>
        <w:t xml:space="preserve">, born in Bosnia filmmaker and photographer </w:t>
      </w:r>
      <w:proofErr w:type="spellStart"/>
      <w:r w:rsidR="008510CF" w:rsidRPr="006F3CD5">
        <w:rPr>
          <w:rFonts w:ascii="Trebuchet MS" w:hAnsi="Trebuchet MS"/>
          <w:b/>
        </w:rPr>
        <w:t>Ismar</w:t>
      </w:r>
      <w:proofErr w:type="spellEnd"/>
      <w:r w:rsidR="008510CF" w:rsidRPr="006F3CD5">
        <w:rPr>
          <w:rFonts w:ascii="Trebuchet MS" w:hAnsi="Trebuchet MS"/>
          <w:b/>
        </w:rPr>
        <w:t xml:space="preserve"> </w:t>
      </w:r>
      <w:proofErr w:type="spellStart"/>
      <w:r w:rsidR="008510CF" w:rsidRPr="006F3CD5">
        <w:rPr>
          <w:rFonts w:ascii="Trebuchet MS" w:hAnsi="Trebuchet MS"/>
          <w:b/>
        </w:rPr>
        <w:t>Badzic</w:t>
      </w:r>
      <w:proofErr w:type="spellEnd"/>
      <w:r w:rsidR="008510CF" w:rsidRPr="006F3CD5">
        <w:rPr>
          <w:rFonts w:ascii="Trebuchet MS" w:hAnsi="Trebuchet MS"/>
        </w:rPr>
        <w:t xml:space="preserve">, Hamburg-based </w:t>
      </w:r>
      <w:proofErr w:type="spellStart"/>
      <w:r w:rsidR="008510CF" w:rsidRPr="006F3CD5">
        <w:rPr>
          <w:rFonts w:ascii="Trebuchet MS" w:hAnsi="Trebuchet MS"/>
          <w:b/>
        </w:rPr>
        <w:t>Joschka</w:t>
      </w:r>
      <w:proofErr w:type="spellEnd"/>
      <w:r w:rsidR="008510CF" w:rsidRPr="006F3CD5">
        <w:rPr>
          <w:rFonts w:ascii="Trebuchet MS" w:hAnsi="Trebuchet MS"/>
          <w:b/>
        </w:rPr>
        <w:t xml:space="preserve"> </w:t>
      </w:r>
      <w:proofErr w:type="spellStart"/>
      <w:r w:rsidR="008510CF" w:rsidRPr="006F3CD5">
        <w:rPr>
          <w:rFonts w:ascii="Trebuchet MS" w:hAnsi="Trebuchet MS"/>
          <w:b/>
        </w:rPr>
        <w:t>Laukeninks</w:t>
      </w:r>
      <w:proofErr w:type="spellEnd"/>
      <w:r w:rsidR="008510CF" w:rsidRPr="006F3CD5">
        <w:rPr>
          <w:rFonts w:ascii="Trebuchet MS" w:hAnsi="Trebuchet MS"/>
        </w:rPr>
        <w:t xml:space="preserve"> who shot commercials for Samsung</w:t>
      </w:r>
      <w:r w:rsidR="00ED7509" w:rsidRPr="006F3CD5">
        <w:rPr>
          <w:rFonts w:ascii="Trebuchet MS" w:hAnsi="Trebuchet MS"/>
        </w:rPr>
        <w:t xml:space="preserve">, Mercedes-Benz and Volkswagen and award-winning documentary filmmaker </w:t>
      </w:r>
      <w:r w:rsidR="00ED7509" w:rsidRPr="006F3CD5">
        <w:rPr>
          <w:rFonts w:ascii="Trebuchet MS" w:hAnsi="Trebuchet MS"/>
          <w:b/>
        </w:rPr>
        <w:t xml:space="preserve">Ruth </w:t>
      </w:r>
      <w:proofErr w:type="spellStart"/>
      <w:r w:rsidR="00ED7509" w:rsidRPr="006F3CD5">
        <w:rPr>
          <w:rFonts w:ascii="Trebuchet MS" w:hAnsi="Trebuchet MS"/>
          <w:b/>
        </w:rPr>
        <w:t>Grimberg</w:t>
      </w:r>
      <w:proofErr w:type="spellEnd"/>
      <w:r w:rsidR="00ED7509" w:rsidRPr="006F3CD5">
        <w:rPr>
          <w:rFonts w:ascii="Trebuchet MS" w:hAnsi="Trebuchet MS"/>
        </w:rPr>
        <w:t xml:space="preserve">, among others. </w:t>
      </w:r>
    </w:p>
    <w:p w14:paraId="39E27FF2" w14:textId="77777777" w:rsidR="00686AD6" w:rsidRDefault="00686AD6" w:rsidP="006F3CD5">
      <w:pPr>
        <w:spacing w:after="0" w:line="240" w:lineRule="auto"/>
        <w:rPr>
          <w:rFonts w:ascii="Trebuchet MS" w:hAnsi="Trebuchet MS"/>
        </w:rPr>
      </w:pPr>
    </w:p>
    <w:p w14:paraId="415330B8" w14:textId="77777777" w:rsidR="003C159D" w:rsidRDefault="00686AD6" w:rsidP="006F3CD5">
      <w:pPr>
        <w:spacing w:after="0" w:line="240" w:lineRule="auto"/>
        <w:rPr>
          <w:rFonts w:ascii="Trebuchet MS" w:hAnsi="Trebuchet MS"/>
        </w:rPr>
      </w:pPr>
      <w:r>
        <w:rPr>
          <w:rFonts w:ascii="Trebuchet MS" w:hAnsi="Trebuchet MS"/>
        </w:rPr>
        <w:t>Sam Hunt, Executive Producer at Hull 2017, commented: "</w:t>
      </w:r>
      <w:r w:rsidRPr="00686AD6">
        <w:rPr>
          <w:rFonts w:ascii="Trebuchet MS" w:hAnsi="Trebuchet MS"/>
          <w:i/>
        </w:rPr>
        <w:t>Substance</w:t>
      </w:r>
      <w:r>
        <w:rPr>
          <w:rFonts w:ascii="Trebuchet MS" w:hAnsi="Trebuchet MS"/>
        </w:rPr>
        <w:t xml:space="preserve"> is bringing more than 10 days of art, ideas and questions focusing on the role that the North has in the nation's future and the centrality of culture to its success. As part of that, </w:t>
      </w:r>
      <w:r w:rsidRPr="00686AD6">
        <w:rPr>
          <w:rFonts w:ascii="Trebuchet MS" w:hAnsi="Trebuchet MS"/>
          <w:i/>
        </w:rPr>
        <w:t>Substance Film</w:t>
      </w:r>
      <w:ins w:id="14" w:author="Rich Liam (2017)" w:date="2017-10-26T12:49:00Z">
        <w:r w:rsidR="00477AF5">
          <w:rPr>
            <w:rFonts w:ascii="Trebuchet MS" w:hAnsi="Trebuchet MS"/>
            <w:i/>
          </w:rPr>
          <w:t xml:space="preserve"> Festival</w:t>
        </w:r>
      </w:ins>
      <w:r>
        <w:rPr>
          <w:rFonts w:ascii="Trebuchet MS" w:hAnsi="Trebuchet MS"/>
        </w:rPr>
        <w:t xml:space="preserve"> </w:t>
      </w:r>
      <w:r>
        <w:rPr>
          <w:rFonts w:ascii="Trebuchet MS" w:hAnsi="Trebuchet MS"/>
        </w:rPr>
        <w:lastRenderedPageBreak/>
        <w:t>gives us a wide-range of perspectives about what the North is and the often mythologised, yet hard to pin down Northern identity."</w:t>
      </w:r>
    </w:p>
    <w:p w14:paraId="2F80D976" w14:textId="77777777" w:rsidR="00686AD6" w:rsidRPr="006F3CD5" w:rsidDel="00477AF5" w:rsidRDefault="00686AD6" w:rsidP="006F3CD5">
      <w:pPr>
        <w:spacing w:after="0" w:line="240" w:lineRule="auto"/>
        <w:rPr>
          <w:del w:id="15" w:author="Rich Liam (2017)" w:date="2017-10-26T12:51:00Z"/>
          <w:rFonts w:ascii="Trebuchet MS" w:hAnsi="Trebuchet MS"/>
        </w:rPr>
      </w:pPr>
    </w:p>
    <w:p w14:paraId="7D235CCE" w14:textId="77777777" w:rsidR="00686AD6" w:rsidRDefault="00686AD6">
      <w:pPr>
        <w:rPr>
          <w:rFonts w:ascii="Trebuchet MS" w:hAnsi="Trebuchet MS"/>
          <w:b/>
        </w:rPr>
      </w:pPr>
      <w:del w:id="16" w:author="Rich Liam (2017)" w:date="2017-10-26T12:51:00Z">
        <w:r w:rsidDel="00477AF5">
          <w:rPr>
            <w:rFonts w:ascii="Trebuchet MS" w:hAnsi="Trebuchet MS"/>
            <w:b/>
          </w:rPr>
          <w:br w:type="page"/>
        </w:r>
      </w:del>
    </w:p>
    <w:p w14:paraId="50AC3BFA" w14:textId="77777777" w:rsidR="0058182D" w:rsidRPr="006F3CD5" w:rsidRDefault="0058182D" w:rsidP="006F3CD5">
      <w:pPr>
        <w:spacing w:after="0" w:line="240" w:lineRule="auto"/>
        <w:rPr>
          <w:rFonts w:ascii="Trebuchet MS" w:hAnsi="Trebuchet MS"/>
          <w:b/>
        </w:rPr>
      </w:pPr>
      <w:r w:rsidRPr="006F3CD5">
        <w:rPr>
          <w:rFonts w:ascii="Trebuchet MS" w:hAnsi="Trebuchet MS"/>
          <w:b/>
        </w:rPr>
        <w:t>Substance Film</w:t>
      </w:r>
      <w:ins w:id="17" w:author="Rich Liam (2017)" w:date="2017-10-26T12:49:00Z">
        <w:r w:rsidR="00477AF5">
          <w:rPr>
            <w:rFonts w:ascii="Trebuchet MS" w:hAnsi="Trebuchet MS"/>
            <w:b/>
          </w:rPr>
          <w:t xml:space="preserve"> Festival</w:t>
        </w:r>
      </w:ins>
      <w:r w:rsidR="006F3CD5" w:rsidRPr="006F3CD5">
        <w:rPr>
          <w:rFonts w:ascii="Trebuchet MS" w:hAnsi="Trebuchet MS"/>
          <w:b/>
        </w:rPr>
        <w:t>'</w:t>
      </w:r>
      <w:r w:rsidRPr="006F3CD5">
        <w:rPr>
          <w:rFonts w:ascii="Trebuchet MS" w:hAnsi="Trebuchet MS"/>
          <w:b/>
        </w:rPr>
        <w:t xml:space="preserve">s four </w:t>
      </w:r>
      <w:ins w:id="18" w:author="Rich Liam (2017)" w:date="2017-10-26T12:49:00Z">
        <w:r w:rsidR="00477AF5">
          <w:rPr>
            <w:rFonts w:ascii="Trebuchet MS" w:hAnsi="Trebuchet MS"/>
            <w:b/>
          </w:rPr>
          <w:t xml:space="preserve">programme </w:t>
        </w:r>
      </w:ins>
      <w:r w:rsidRPr="006F3CD5">
        <w:rPr>
          <w:rFonts w:ascii="Trebuchet MS" w:hAnsi="Trebuchet MS"/>
          <w:b/>
        </w:rPr>
        <w:t xml:space="preserve">strands are: </w:t>
      </w:r>
    </w:p>
    <w:p w14:paraId="7A85CA72" w14:textId="77777777" w:rsidR="006F3CD5" w:rsidRDefault="006F3CD5" w:rsidP="006F3CD5">
      <w:pPr>
        <w:spacing w:after="0" w:line="240" w:lineRule="auto"/>
        <w:rPr>
          <w:rFonts w:ascii="Trebuchet MS" w:hAnsi="Trebuchet MS"/>
          <w:b/>
          <w:u w:val="single"/>
        </w:rPr>
      </w:pPr>
    </w:p>
    <w:p w14:paraId="79B47571" w14:textId="77777777" w:rsidR="0058182D" w:rsidRPr="006F3CD5" w:rsidRDefault="0058182D" w:rsidP="006F3CD5">
      <w:pPr>
        <w:spacing w:after="0" w:line="240" w:lineRule="auto"/>
        <w:rPr>
          <w:rFonts w:ascii="Trebuchet MS" w:hAnsi="Trebuchet MS"/>
          <w:b/>
          <w:u w:val="single"/>
        </w:rPr>
      </w:pPr>
      <w:r w:rsidRPr="006F3CD5">
        <w:rPr>
          <w:rFonts w:ascii="Trebuchet MS" w:hAnsi="Trebuchet MS"/>
          <w:b/>
          <w:u w:val="single"/>
        </w:rPr>
        <w:t xml:space="preserve">Award-winning Films </w:t>
      </w:r>
    </w:p>
    <w:p w14:paraId="1B0A5DF9" w14:textId="77777777" w:rsidR="006F3CD5" w:rsidRPr="006F3CD5" w:rsidRDefault="006F3CD5" w:rsidP="006F3CD5">
      <w:pPr>
        <w:spacing w:after="0" w:line="240" w:lineRule="auto"/>
        <w:rPr>
          <w:rFonts w:ascii="Trebuchet MS" w:hAnsi="Trebuchet MS"/>
          <w:b/>
          <w:u w:val="single"/>
        </w:rPr>
      </w:pPr>
    </w:p>
    <w:p w14:paraId="77C3DEEA" w14:textId="77777777" w:rsidR="0058182D" w:rsidRPr="006F3CD5" w:rsidRDefault="0058182D" w:rsidP="006F3CD5">
      <w:pPr>
        <w:spacing w:after="0" w:line="240" w:lineRule="auto"/>
        <w:rPr>
          <w:rFonts w:ascii="Trebuchet MS" w:hAnsi="Trebuchet MS"/>
        </w:rPr>
      </w:pPr>
      <w:r w:rsidRPr="006F3CD5">
        <w:rPr>
          <w:rFonts w:ascii="Trebuchet MS" w:hAnsi="Trebuchet MS"/>
        </w:rPr>
        <w:t xml:space="preserve">A programme of films that looks at some of the winners from the </w:t>
      </w:r>
      <w:proofErr w:type="spellStart"/>
      <w:r w:rsidRPr="006F3CD5">
        <w:rPr>
          <w:rFonts w:ascii="Trebuchet MS" w:hAnsi="Trebuchet MS"/>
        </w:rPr>
        <w:t>Aesthetica</w:t>
      </w:r>
      <w:proofErr w:type="spellEnd"/>
      <w:r w:rsidRPr="006F3CD5">
        <w:rPr>
          <w:rFonts w:ascii="Trebuchet MS" w:hAnsi="Trebuchet MS"/>
        </w:rPr>
        <w:t xml:space="preserve"> Short Film Festival from Best Drama and Best Documentary to Best Comedy and Best Music Video. Some of these films have gone on to win Oscars and BAFTAs. A magnificent programme of shorts all with connections to the North of England, featuring films by Fabio Palmieri, Tommaso Pitta, Benjamin Cleary and Robert Hackett. </w:t>
      </w:r>
    </w:p>
    <w:p w14:paraId="304B9F76" w14:textId="77777777" w:rsidR="006F3CD5" w:rsidRPr="006F3CD5" w:rsidRDefault="006F3CD5" w:rsidP="006F3CD5">
      <w:pPr>
        <w:spacing w:after="0" w:line="240" w:lineRule="auto"/>
        <w:rPr>
          <w:rFonts w:ascii="Trebuchet MS" w:hAnsi="Trebuchet MS"/>
        </w:rPr>
      </w:pPr>
    </w:p>
    <w:p w14:paraId="60312D6F" w14:textId="77777777" w:rsidR="0058182D" w:rsidRPr="006F3CD5" w:rsidRDefault="0058182D" w:rsidP="006F3CD5">
      <w:pPr>
        <w:spacing w:after="0" w:line="240" w:lineRule="auto"/>
        <w:rPr>
          <w:rFonts w:ascii="Trebuchet MS" w:hAnsi="Trebuchet MS"/>
          <w:b/>
          <w:u w:val="single"/>
        </w:rPr>
      </w:pPr>
      <w:r w:rsidRPr="006F3CD5">
        <w:rPr>
          <w:rFonts w:ascii="Trebuchet MS" w:hAnsi="Trebuchet MS"/>
          <w:b/>
          <w:u w:val="single"/>
        </w:rPr>
        <w:t>Place Is A State Of Mind</w:t>
      </w:r>
    </w:p>
    <w:p w14:paraId="59A8E4AC" w14:textId="77777777" w:rsidR="006F3CD5" w:rsidRPr="006F3CD5" w:rsidRDefault="006F3CD5" w:rsidP="006F3CD5">
      <w:pPr>
        <w:spacing w:after="0" w:line="240" w:lineRule="auto"/>
        <w:rPr>
          <w:rFonts w:ascii="Trebuchet MS" w:hAnsi="Trebuchet MS"/>
          <w:b/>
          <w:u w:val="single"/>
        </w:rPr>
      </w:pPr>
    </w:p>
    <w:p w14:paraId="3F598329" w14:textId="77777777" w:rsidR="0058182D" w:rsidRPr="006F3CD5" w:rsidRDefault="0058182D" w:rsidP="006F3CD5">
      <w:pPr>
        <w:spacing w:after="0" w:line="240" w:lineRule="auto"/>
        <w:rPr>
          <w:rFonts w:ascii="Trebuchet MS" w:hAnsi="Trebuchet MS"/>
        </w:rPr>
      </w:pPr>
      <w:r w:rsidRPr="006F3CD5">
        <w:rPr>
          <w:rFonts w:ascii="Trebuchet MS" w:hAnsi="Trebuchet MS"/>
        </w:rPr>
        <w:t xml:space="preserve">A collection of shorts that challenges the notion of place. From a Dutch businessman on the verge of a breakdown and an elderly couple recalling their youth to understanding how sound accentuates a place and then back to the sea. This collection of films reminds viewers that place can </w:t>
      </w:r>
      <w:r w:rsidR="00EE2EAA" w:rsidRPr="006F3CD5">
        <w:rPr>
          <w:rFonts w:ascii="Trebuchet MS" w:hAnsi="Trebuchet MS"/>
        </w:rPr>
        <w:t xml:space="preserve">be </w:t>
      </w:r>
      <w:r w:rsidRPr="006F3CD5">
        <w:rPr>
          <w:rFonts w:ascii="Trebuchet MS" w:hAnsi="Trebuchet MS"/>
        </w:rPr>
        <w:t xml:space="preserve">physical or abstract and is defined by a series of memories. Ultimately place is what you make of it. Filmmakers featured in this strand are Boris </w:t>
      </w:r>
      <w:proofErr w:type="spellStart"/>
      <w:r w:rsidRPr="006F3CD5">
        <w:rPr>
          <w:rFonts w:ascii="Trebuchet MS" w:hAnsi="Trebuchet MS"/>
        </w:rPr>
        <w:t>Kuijpers</w:t>
      </w:r>
      <w:proofErr w:type="spellEnd"/>
      <w:r w:rsidRPr="006F3CD5">
        <w:rPr>
          <w:rFonts w:ascii="Trebuchet MS" w:hAnsi="Trebuchet MS"/>
        </w:rPr>
        <w:t xml:space="preserve"> and Ruth </w:t>
      </w:r>
      <w:proofErr w:type="spellStart"/>
      <w:r w:rsidRPr="006F3CD5">
        <w:rPr>
          <w:rFonts w:ascii="Trebuchet MS" w:hAnsi="Trebuchet MS"/>
        </w:rPr>
        <w:t>Mellaerts</w:t>
      </w:r>
      <w:proofErr w:type="spellEnd"/>
      <w:r w:rsidRPr="006F3CD5">
        <w:rPr>
          <w:rFonts w:ascii="Trebuchet MS" w:hAnsi="Trebuchet MS"/>
        </w:rPr>
        <w:t xml:space="preserve">, Stephen Johnson, </w:t>
      </w:r>
      <w:proofErr w:type="spellStart"/>
      <w:r w:rsidRPr="006F3CD5">
        <w:rPr>
          <w:rFonts w:ascii="Trebuchet MS" w:hAnsi="Trebuchet MS"/>
        </w:rPr>
        <w:t>Ismar</w:t>
      </w:r>
      <w:proofErr w:type="spellEnd"/>
      <w:r w:rsidRPr="006F3CD5">
        <w:rPr>
          <w:rFonts w:ascii="Trebuchet MS" w:hAnsi="Trebuchet MS"/>
        </w:rPr>
        <w:t xml:space="preserve"> </w:t>
      </w:r>
      <w:proofErr w:type="spellStart"/>
      <w:r w:rsidRPr="006F3CD5">
        <w:rPr>
          <w:rFonts w:ascii="Trebuchet MS" w:hAnsi="Trebuchet MS"/>
        </w:rPr>
        <w:t>Badzic</w:t>
      </w:r>
      <w:proofErr w:type="spellEnd"/>
      <w:r w:rsidRPr="006F3CD5">
        <w:rPr>
          <w:rFonts w:ascii="Trebuchet MS" w:hAnsi="Trebuchet MS"/>
        </w:rPr>
        <w:t xml:space="preserve">, Tony Plant. </w:t>
      </w:r>
    </w:p>
    <w:p w14:paraId="68098C37" w14:textId="77777777" w:rsidR="006F3CD5" w:rsidRPr="006F3CD5" w:rsidRDefault="006F3CD5" w:rsidP="006F3CD5">
      <w:pPr>
        <w:spacing w:after="0" w:line="240" w:lineRule="auto"/>
        <w:rPr>
          <w:rFonts w:ascii="Trebuchet MS" w:hAnsi="Trebuchet MS"/>
        </w:rPr>
      </w:pPr>
    </w:p>
    <w:p w14:paraId="51550F64" w14:textId="77777777" w:rsidR="0058182D" w:rsidRPr="006F3CD5" w:rsidRDefault="0058182D" w:rsidP="006F3CD5">
      <w:pPr>
        <w:spacing w:after="0" w:line="240" w:lineRule="auto"/>
        <w:rPr>
          <w:rFonts w:ascii="Trebuchet MS" w:hAnsi="Trebuchet MS"/>
          <w:b/>
          <w:u w:val="single"/>
        </w:rPr>
      </w:pPr>
      <w:r w:rsidRPr="006F3CD5">
        <w:rPr>
          <w:rFonts w:ascii="Trebuchet MS" w:hAnsi="Trebuchet MS"/>
          <w:b/>
          <w:u w:val="single"/>
        </w:rPr>
        <w:t>Human Stories</w:t>
      </w:r>
    </w:p>
    <w:p w14:paraId="473C615E" w14:textId="77777777" w:rsidR="006F3CD5" w:rsidRPr="006F3CD5" w:rsidRDefault="006F3CD5" w:rsidP="006F3CD5">
      <w:pPr>
        <w:spacing w:after="0" w:line="240" w:lineRule="auto"/>
        <w:rPr>
          <w:rFonts w:ascii="Trebuchet MS" w:hAnsi="Trebuchet MS"/>
          <w:b/>
          <w:u w:val="single"/>
        </w:rPr>
      </w:pPr>
    </w:p>
    <w:p w14:paraId="72703E85" w14:textId="77777777" w:rsidR="0058182D" w:rsidRPr="006F3CD5" w:rsidRDefault="0058182D" w:rsidP="006F3CD5">
      <w:pPr>
        <w:spacing w:after="0" w:line="240" w:lineRule="auto"/>
        <w:rPr>
          <w:rFonts w:ascii="Trebuchet MS" w:hAnsi="Trebuchet MS"/>
        </w:rPr>
      </w:pPr>
      <w:r w:rsidRPr="006F3CD5">
        <w:rPr>
          <w:rFonts w:ascii="Trebuchet MS" w:hAnsi="Trebuchet MS"/>
        </w:rPr>
        <w:t xml:space="preserve">These films are rooted in the shared human experience. From the oldest married couple in the world to a portrait of a life, the narratives look at communal rights-of-passage that transcend place and remind us of our humanity and how individual stories help us to relate to one another in a complex world. Showcasing the talent of Glen Milner, Hannah Pike, </w:t>
      </w:r>
      <w:proofErr w:type="spellStart"/>
      <w:r w:rsidRPr="006F3CD5">
        <w:rPr>
          <w:rFonts w:ascii="Trebuchet MS" w:hAnsi="Trebuchet MS"/>
        </w:rPr>
        <w:t>Joschka</w:t>
      </w:r>
      <w:proofErr w:type="spellEnd"/>
      <w:r w:rsidRPr="006F3CD5">
        <w:rPr>
          <w:rFonts w:ascii="Trebuchet MS" w:hAnsi="Trebuchet MS"/>
        </w:rPr>
        <w:t xml:space="preserve"> </w:t>
      </w:r>
      <w:proofErr w:type="spellStart"/>
      <w:r w:rsidRPr="006F3CD5">
        <w:rPr>
          <w:rFonts w:ascii="Trebuchet MS" w:hAnsi="Trebuchet MS"/>
        </w:rPr>
        <w:t>Laukeninks</w:t>
      </w:r>
      <w:proofErr w:type="spellEnd"/>
      <w:r w:rsidRPr="006F3CD5">
        <w:rPr>
          <w:rFonts w:ascii="Trebuchet MS" w:hAnsi="Trebuchet MS"/>
        </w:rPr>
        <w:t>, Benjamin Cleary and TJ O'Grady Peyton.</w:t>
      </w:r>
    </w:p>
    <w:p w14:paraId="571B5952" w14:textId="77777777" w:rsidR="006F3CD5" w:rsidRPr="006F3CD5" w:rsidRDefault="006F3CD5" w:rsidP="006F3CD5">
      <w:pPr>
        <w:spacing w:after="0" w:line="240" w:lineRule="auto"/>
        <w:rPr>
          <w:rFonts w:ascii="Trebuchet MS" w:hAnsi="Trebuchet MS"/>
        </w:rPr>
      </w:pPr>
    </w:p>
    <w:p w14:paraId="4F3E72EF" w14:textId="77777777" w:rsidR="0058182D" w:rsidRPr="006F3CD5" w:rsidRDefault="0058182D" w:rsidP="006F3CD5">
      <w:pPr>
        <w:spacing w:after="0" w:line="240" w:lineRule="auto"/>
        <w:rPr>
          <w:rFonts w:ascii="Trebuchet MS" w:hAnsi="Trebuchet MS"/>
          <w:b/>
          <w:u w:val="single"/>
        </w:rPr>
      </w:pPr>
      <w:r w:rsidRPr="006F3CD5">
        <w:rPr>
          <w:rFonts w:ascii="Trebuchet MS" w:hAnsi="Trebuchet MS"/>
          <w:b/>
          <w:u w:val="single"/>
        </w:rPr>
        <w:t xml:space="preserve">Complex Relationships </w:t>
      </w:r>
    </w:p>
    <w:p w14:paraId="29CC13FE" w14:textId="77777777" w:rsidR="006F3CD5" w:rsidRPr="006F3CD5" w:rsidRDefault="006F3CD5" w:rsidP="006F3CD5">
      <w:pPr>
        <w:spacing w:after="0" w:line="240" w:lineRule="auto"/>
        <w:rPr>
          <w:rFonts w:ascii="Trebuchet MS" w:hAnsi="Trebuchet MS"/>
          <w:b/>
          <w:u w:val="single"/>
        </w:rPr>
      </w:pPr>
    </w:p>
    <w:p w14:paraId="1527B099" w14:textId="77777777" w:rsidR="0058182D" w:rsidRDefault="0058182D" w:rsidP="006F3CD5">
      <w:pPr>
        <w:spacing w:after="0" w:line="240" w:lineRule="auto"/>
        <w:rPr>
          <w:ins w:id="19" w:author="Rich Liam (2017)" w:date="2017-10-26T12:51:00Z"/>
          <w:rFonts w:ascii="Trebuchet MS" w:hAnsi="Trebuchet MS"/>
        </w:rPr>
      </w:pPr>
      <w:r w:rsidRPr="006F3CD5">
        <w:rPr>
          <w:rFonts w:ascii="Trebuchet MS" w:hAnsi="Trebuchet MS"/>
        </w:rPr>
        <w:t>From stories about fathers and sons, the last colliery in Yorkshire and a young girl struggling with her upbringing, these films look at the breadth and dynamic nature of family relationships. They also offer a glimpse into the intricacy of the domestic whilst underpinning identity in the modern age from a northerner in London to a family in crisis. This strand features films by Chris Shepherd, Harry She</w:t>
      </w:r>
      <w:ins w:id="20" w:author="Rich Liam (2017)" w:date="2017-10-26T12:59:00Z">
        <w:r w:rsidR="00AB7945">
          <w:rPr>
            <w:rFonts w:ascii="Trebuchet MS" w:hAnsi="Trebuchet MS"/>
          </w:rPr>
          <w:t>r</w:t>
        </w:r>
      </w:ins>
      <w:r w:rsidRPr="006F3CD5">
        <w:rPr>
          <w:rFonts w:ascii="Trebuchet MS" w:hAnsi="Trebuchet MS"/>
        </w:rPr>
        <w:t>riff</w:t>
      </w:r>
      <w:ins w:id="21" w:author="Rich Liam (2017)" w:date="2017-10-26T12:59:00Z">
        <w:r w:rsidR="00AB7945">
          <w:rPr>
            <w:rFonts w:ascii="Trebuchet MS" w:hAnsi="Trebuchet MS"/>
          </w:rPr>
          <w:t>,</w:t>
        </w:r>
      </w:ins>
      <w:del w:id="22" w:author="Rich Liam (2017)" w:date="2017-10-26T12:59:00Z">
        <w:r w:rsidRPr="006F3CD5" w:rsidDel="00AB7945">
          <w:rPr>
            <w:rFonts w:ascii="Trebuchet MS" w:hAnsi="Trebuchet MS"/>
          </w:rPr>
          <w:delText>,</w:delText>
        </w:r>
      </w:del>
      <w:r w:rsidRPr="006F3CD5">
        <w:rPr>
          <w:rFonts w:ascii="Trebuchet MS" w:hAnsi="Trebuchet MS"/>
        </w:rPr>
        <w:t xml:space="preserve"> Ruth </w:t>
      </w:r>
      <w:proofErr w:type="spellStart"/>
      <w:r w:rsidRPr="006F3CD5">
        <w:rPr>
          <w:rFonts w:ascii="Trebuchet MS" w:hAnsi="Trebuchet MS"/>
        </w:rPr>
        <w:t>Grimberg</w:t>
      </w:r>
      <w:proofErr w:type="spellEnd"/>
      <w:del w:id="23" w:author="Rich Liam (2017)" w:date="2017-10-26T12:59:00Z">
        <w:r w:rsidRPr="006F3CD5" w:rsidDel="00AB7945">
          <w:rPr>
            <w:rFonts w:ascii="Trebuchet MS" w:hAnsi="Trebuchet MS"/>
          </w:rPr>
          <w:delText xml:space="preserve"> and Will Hutchinson</w:delText>
        </w:r>
      </w:del>
      <w:ins w:id="24" w:author="Rich Liam (2017)" w:date="2017-10-26T12:59:00Z">
        <w:r w:rsidR="00AB7945">
          <w:rPr>
            <w:rFonts w:ascii="Trebuchet MS" w:hAnsi="Trebuchet MS"/>
          </w:rPr>
          <w:t xml:space="preserve"> &amp; Ashley Dean.</w:t>
        </w:r>
      </w:ins>
      <w:bookmarkStart w:id="25" w:name="_GoBack"/>
      <w:bookmarkEnd w:id="25"/>
      <w:del w:id="26" w:author="Rich Liam (2017)" w:date="2017-10-26T12:59:00Z">
        <w:r w:rsidRPr="006F3CD5" w:rsidDel="00AB7945">
          <w:rPr>
            <w:rFonts w:ascii="Trebuchet MS" w:hAnsi="Trebuchet MS"/>
          </w:rPr>
          <w:delText xml:space="preserve">. </w:delText>
        </w:r>
      </w:del>
    </w:p>
    <w:p w14:paraId="2EAE8F56" w14:textId="77777777" w:rsidR="00477AF5" w:rsidRDefault="00477AF5" w:rsidP="006F3CD5">
      <w:pPr>
        <w:spacing w:after="0" w:line="240" w:lineRule="auto"/>
        <w:rPr>
          <w:ins w:id="27" w:author="Rich Liam (2017)" w:date="2017-10-26T12:51:00Z"/>
          <w:rFonts w:ascii="Trebuchet MS" w:hAnsi="Trebuchet MS"/>
        </w:rPr>
      </w:pPr>
    </w:p>
    <w:p w14:paraId="79BDA118" w14:textId="77777777" w:rsidR="00477AF5" w:rsidRDefault="00477AF5" w:rsidP="006F3CD5">
      <w:pPr>
        <w:spacing w:after="0" w:line="240" w:lineRule="auto"/>
        <w:rPr>
          <w:ins w:id="28" w:author="Rich Liam (2017)" w:date="2017-10-26T12:51:00Z"/>
          <w:rFonts w:ascii="Trebuchet MS" w:hAnsi="Trebuchet MS"/>
          <w:color w:val="191919"/>
          <w:sz w:val="23"/>
          <w:szCs w:val="23"/>
          <w:shd w:val="clear" w:color="auto" w:fill="FFFFFF"/>
        </w:rPr>
      </w:pPr>
      <w:ins w:id="29" w:author="Rich Liam (2017)" w:date="2017-10-26T12:51:00Z">
        <w:r>
          <w:rPr>
            <w:rFonts w:ascii="Trebuchet MS" w:hAnsi="Trebuchet MS"/>
            <w:color w:val="191919"/>
            <w:sz w:val="23"/>
            <w:szCs w:val="23"/>
            <w:shd w:val="clear" w:color="auto" w:fill="FFFFFF"/>
          </w:rPr>
          <w:t>Each evening will include a hosted Q&amp;A and panel discussion around the theme of the film programme with the filmmakers and special guests.</w:t>
        </w:r>
      </w:ins>
    </w:p>
    <w:p w14:paraId="7ADA012A" w14:textId="77777777" w:rsidR="00477AF5" w:rsidRPr="006F3CD5" w:rsidRDefault="00477AF5" w:rsidP="006F3CD5">
      <w:pPr>
        <w:spacing w:after="0" w:line="240" w:lineRule="auto"/>
        <w:rPr>
          <w:rFonts w:ascii="Trebuchet MS" w:hAnsi="Trebuchet MS"/>
        </w:rPr>
      </w:pPr>
    </w:p>
    <w:p w14:paraId="186B9462" w14:textId="77777777" w:rsidR="006F3CD5" w:rsidRPr="006F3CD5" w:rsidRDefault="006F3CD5" w:rsidP="006F3CD5">
      <w:pPr>
        <w:spacing w:after="0" w:line="240" w:lineRule="auto"/>
        <w:rPr>
          <w:rFonts w:ascii="Trebuchet MS" w:hAnsi="Trebuchet MS"/>
        </w:rPr>
      </w:pPr>
    </w:p>
    <w:p w14:paraId="72282B45" w14:textId="77777777" w:rsidR="0058182D" w:rsidRPr="006F3CD5" w:rsidRDefault="0058182D" w:rsidP="006F3CD5">
      <w:pPr>
        <w:spacing w:after="0" w:line="240" w:lineRule="auto"/>
        <w:rPr>
          <w:rFonts w:ascii="Trebuchet MS" w:hAnsi="Trebuchet MS"/>
          <w:b/>
        </w:rPr>
      </w:pPr>
      <w:r w:rsidRPr="006F3CD5">
        <w:rPr>
          <w:rFonts w:ascii="Trebuchet MS" w:hAnsi="Trebuchet MS"/>
          <w:b/>
        </w:rPr>
        <w:t xml:space="preserve">Full listings in the Notes to Editors below. </w:t>
      </w:r>
    </w:p>
    <w:p w14:paraId="0A10F4B3" w14:textId="77777777" w:rsidR="0058182D" w:rsidRPr="006F3CD5" w:rsidRDefault="0058182D" w:rsidP="006F3CD5">
      <w:pPr>
        <w:spacing w:after="0" w:line="240" w:lineRule="auto"/>
        <w:rPr>
          <w:rFonts w:ascii="Trebuchet MS" w:hAnsi="Trebuchet MS"/>
          <w:b/>
        </w:rPr>
      </w:pPr>
      <w:r w:rsidRPr="006F3CD5">
        <w:rPr>
          <w:rFonts w:ascii="Trebuchet MS" w:hAnsi="Trebuchet MS"/>
          <w:b/>
        </w:rPr>
        <w:t>/ENDS</w:t>
      </w:r>
    </w:p>
    <w:p w14:paraId="4788299B" w14:textId="77777777" w:rsidR="0058182D" w:rsidRPr="006F3CD5" w:rsidRDefault="0058182D" w:rsidP="006F3CD5">
      <w:pPr>
        <w:spacing w:after="0" w:line="240" w:lineRule="auto"/>
        <w:rPr>
          <w:rFonts w:ascii="Trebuchet MS" w:hAnsi="Trebuchet MS"/>
        </w:rPr>
      </w:pPr>
    </w:p>
    <w:p w14:paraId="4DB0EA16" w14:textId="77777777" w:rsidR="0058182D" w:rsidRPr="006F3CD5" w:rsidRDefault="0058182D" w:rsidP="006F3CD5">
      <w:pPr>
        <w:spacing w:after="0" w:line="240" w:lineRule="auto"/>
        <w:rPr>
          <w:rFonts w:ascii="Trebuchet MS" w:hAnsi="Trebuchet MS"/>
          <w:b/>
        </w:rPr>
      </w:pPr>
      <w:r w:rsidRPr="006F3CD5">
        <w:rPr>
          <w:rFonts w:ascii="Trebuchet MS" w:hAnsi="Trebuchet MS"/>
          <w:b/>
        </w:rPr>
        <w:t>Notes to Editors:</w:t>
      </w:r>
    </w:p>
    <w:p w14:paraId="17113279" w14:textId="77777777" w:rsidR="0058182D" w:rsidRPr="006F3CD5" w:rsidRDefault="0058182D" w:rsidP="006F3CD5">
      <w:pPr>
        <w:spacing w:after="0" w:line="240" w:lineRule="auto"/>
        <w:rPr>
          <w:rFonts w:ascii="Trebuchet MS" w:hAnsi="Trebuchet MS"/>
          <w:b/>
        </w:rPr>
      </w:pPr>
      <w:r w:rsidRPr="006F3CD5">
        <w:rPr>
          <w:rFonts w:ascii="Trebuchet MS" w:hAnsi="Trebuchet MS"/>
          <w:b/>
        </w:rPr>
        <w:t xml:space="preserve">For further information please contact </w:t>
      </w:r>
    </w:p>
    <w:p w14:paraId="09CA15B1" w14:textId="77777777" w:rsidR="0058182D" w:rsidRPr="006F3CD5" w:rsidRDefault="0058182D" w:rsidP="006F3CD5">
      <w:pPr>
        <w:spacing w:after="0" w:line="240" w:lineRule="auto"/>
        <w:rPr>
          <w:rFonts w:ascii="Trebuchet MS" w:hAnsi="Trebuchet MS"/>
        </w:rPr>
      </w:pPr>
      <w:r w:rsidRPr="006F3CD5">
        <w:rPr>
          <w:rFonts w:ascii="Trebuchet MS" w:hAnsi="Trebuchet MS"/>
        </w:rPr>
        <w:t>Kate Bouchier-Hayes at The Corner Shop PR</w:t>
      </w:r>
    </w:p>
    <w:p w14:paraId="28AED097" w14:textId="77777777" w:rsidR="0058182D" w:rsidRPr="006F3CD5" w:rsidRDefault="00AB7945" w:rsidP="006F3CD5">
      <w:pPr>
        <w:spacing w:after="0" w:line="240" w:lineRule="auto"/>
        <w:rPr>
          <w:rFonts w:ascii="Trebuchet MS" w:hAnsi="Trebuchet MS"/>
        </w:rPr>
      </w:pPr>
      <w:hyperlink r:id="rId12" w:history="1">
        <w:r w:rsidR="0058182D" w:rsidRPr="006F3CD5">
          <w:rPr>
            <w:rStyle w:val="Hyperlink"/>
            <w:rFonts w:ascii="Trebuchet MS" w:hAnsi="Trebuchet MS"/>
            <w:color w:val="auto"/>
          </w:rPr>
          <w:t>kate@thecornershoppr.com</w:t>
        </w:r>
      </w:hyperlink>
      <w:r w:rsidR="0058182D" w:rsidRPr="006F3CD5">
        <w:rPr>
          <w:rFonts w:ascii="Trebuchet MS" w:hAnsi="Trebuchet MS"/>
        </w:rPr>
        <w:t xml:space="preserve"> / 07825 335 489</w:t>
      </w:r>
    </w:p>
    <w:p w14:paraId="5584E78D" w14:textId="77777777" w:rsidR="00EE2EAA" w:rsidRPr="006F3CD5" w:rsidRDefault="00EE2EAA" w:rsidP="006F3CD5">
      <w:pPr>
        <w:spacing w:after="0" w:line="240" w:lineRule="auto"/>
        <w:rPr>
          <w:rFonts w:ascii="Trebuchet MS" w:hAnsi="Trebuchet MS"/>
        </w:rPr>
      </w:pPr>
      <w:r w:rsidRPr="006F3CD5">
        <w:rPr>
          <w:rFonts w:ascii="Trebuchet MS" w:hAnsi="Trebuchet MS"/>
        </w:rPr>
        <w:t>Magda Paduch at The Corner Shop PR</w:t>
      </w:r>
    </w:p>
    <w:p w14:paraId="66B3FCFD" w14:textId="77777777" w:rsidR="00EE2EAA" w:rsidRPr="006F3CD5" w:rsidRDefault="00AB7945" w:rsidP="006F3CD5">
      <w:pPr>
        <w:spacing w:after="0" w:line="240" w:lineRule="auto"/>
        <w:rPr>
          <w:rFonts w:ascii="Trebuchet MS" w:hAnsi="Trebuchet MS"/>
        </w:rPr>
      </w:pPr>
      <w:hyperlink r:id="rId13" w:history="1">
        <w:r w:rsidR="00EE2EAA" w:rsidRPr="006F3CD5">
          <w:rPr>
            <w:rStyle w:val="Hyperlink"/>
            <w:rFonts w:ascii="Trebuchet MS" w:hAnsi="Trebuchet MS"/>
            <w:color w:val="auto"/>
          </w:rPr>
          <w:t>magda@thecornershoppr.com</w:t>
        </w:r>
      </w:hyperlink>
      <w:r w:rsidR="00EE2EAA" w:rsidRPr="006F3CD5">
        <w:rPr>
          <w:rFonts w:ascii="Trebuchet MS" w:hAnsi="Trebuchet MS"/>
        </w:rPr>
        <w:t xml:space="preserve"> / 0758 316 4070</w:t>
      </w:r>
    </w:p>
    <w:p w14:paraId="21FD5DEA" w14:textId="77777777" w:rsidR="0058182D" w:rsidRPr="006F3CD5" w:rsidRDefault="0058182D" w:rsidP="006F3CD5">
      <w:pPr>
        <w:spacing w:after="0" w:line="240" w:lineRule="auto"/>
        <w:rPr>
          <w:rFonts w:ascii="Trebuchet MS" w:hAnsi="Trebuchet MS"/>
        </w:rPr>
      </w:pPr>
      <w:r w:rsidRPr="006F3CD5">
        <w:rPr>
          <w:rFonts w:ascii="Trebuchet MS" w:hAnsi="Trebuchet MS"/>
        </w:rPr>
        <w:t>or</w:t>
      </w:r>
    </w:p>
    <w:p w14:paraId="100891FC" w14:textId="77777777" w:rsidR="0058182D" w:rsidRPr="006F3CD5" w:rsidRDefault="0058182D" w:rsidP="006F3CD5">
      <w:pPr>
        <w:spacing w:after="0" w:line="240" w:lineRule="auto"/>
        <w:rPr>
          <w:rFonts w:ascii="Trebuchet MS" w:hAnsi="Trebuchet MS"/>
        </w:rPr>
      </w:pPr>
      <w:r w:rsidRPr="006F3CD5">
        <w:rPr>
          <w:rFonts w:ascii="Trebuchet MS" w:hAnsi="Trebuchet MS"/>
        </w:rPr>
        <w:t>Ben McKnight at Hull 2017</w:t>
      </w:r>
    </w:p>
    <w:p w14:paraId="33D517F6" w14:textId="77777777" w:rsidR="0058182D" w:rsidRPr="006F3CD5" w:rsidRDefault="00AB7945" w:rsidP="006F3CD5">
      <w:pPr>
        <w:spacing w:after="0" w:line="240" w:lineRule="auto"/>
        <w:rPr>
          <w:rFonts w:ascii="Trebuchet MS" w:hAnsi="Trebuchet MS"/>
        </w:rPr>
      </w:pPr>
      <w:hyperlink r:id="rId14" w:history="1">
        <w:r w:rsidR="0058182D" w:rsidRPr="006F3CD5">
          <w:rPr>
            <w:rStyle w:val="Hyperlink"/>
            <w:rFonts w:ascii="Trebuchet MS" w:hAnsi="Trebuchet MS"/>
            <w:color w:val="auto"/>
          </w:rPr>
          <w:t>ben.mcknight@hull2017.co.uk</w:t>
        </w:r>
      </w:hyperlink>
      <w:r w:rsidR="0058182D" w:rsidRPr="006F3CD5">
        <w:rPr>
          <w:rFonts w:ascii="Trebuchet MS" w:hAnsi="Trebuchet MS"/>
        </w:rPr>
        <w:t xml:space="preserve">  / 07718 100 793</w:t>
      </w:r>
    </w:p>
    <w:p w14:paraId="110500AD" w14:textId="77777777" w:rsidR="0058182D" w:rsidRPr="006F3CD5" w:rsidRDefault="0058182D" w:rsidP="006F3CD5">
      <w:pPr>
        <w:spacing w:after="0" w:line="240" w:lineRule="auto"/>
        <w:rPr>
          <w:rFonts w:ascii="Trebuchet MS" w:hAnsi="Trebuchet MS"/>
          <w:b/>
          <w:sz w:val="20"/>
          <w:szCs w:val="20"/>
        </w:rPr>
      </w:pPr>
    </w:p>
    <w:p w14:paraId="07F7AB31" w14:textId="77777777" w:rsidR="00F215CA" w:rsidRPr="006F3CD5" w:rsidRDefault="00F215CA" w:rsidP="006F3CD5">
      <w:pPr>
        <w:spacing w:after="0" w:line="240" w:lineRule="auto"/>
        <w:rPr>
          <w:rFonts w:ascii="Trebuchet MS" w:hAnsi="Trebuchet MS"/>
          <w:b/>
          <w:sz w:val="20"/>
          <w:szCs w:val="20"/>
          <w:u w:val="single"/>
        </w:rPr>
      </w:pPr>
      <w:r w:rsidRPr="006F3CD5">
        <w:rPr>
          <w:rFonts w:ascii="Trebuchet MS" w:hAnsi="Trebuchet MS"/>
          <w:b/>
          <w:sz w:val="20"/>
          <w:szCs w:val="20"/>
          <w:u w:val="single"/>
        </w:rPr>
        <w:t xml:space="preserve">IMAGES available </w:t>
      </w:r>
      <w:hyperlink r:id="rId15" w:history="1">
        <w:r w:rsidRPr="006F3CD5">
          <w:rPr>
            <w:rStyle w:val="Hyperlink"/>
            <w:rFonts w:ascii="Trebuchet MS" w:hAnsi="Trebuchet MS"/>
            <w:b/>
            <w:sz w:val="20"/>
            <w:szCs w:val="20"/>
          </w:rPr>
          <w:t>here</w:t>
        </w:r>
      </w:hyperlink>
      <w:r w:rsidRPr="006F3CD5">
        <w:rPr>
          <w:rFonts w:ascii="Trebuchet MS" w:hAnsi="Trebuchet MS"/>
          <w:b/>
          <w:sz w:val="20"/>
          <w:szCs w:val="20"/>
          <w:u w:val="single"/>
        </w:rPr>
        <w:t xml:space="preserve">. </w:t>
      </w:r>
      <w:r w:rsidRPr="006F3CD5">
        <w:rPr>
          <w:rFonts w:ascii="Trebuchet MS" w:hAnsi="Trebuchet MS"/>
          <w:b/>
          <w:sz w:val="20"/>
          <w:szCs w:val="20"/>
          <w:highlight w:val="yellow"/>
          <w:u w:val="single"/>
        </w:rPr>
        <w:t>[waiting for images from Complex Relationships]</w:t>
      </w:r>
    </w:p>
    <w:p w14:paraId="436F2F12" w14:textId="77777777" w:rsidR="00F215CA" w:rsidRPr="006F3CD5" w:rsidRDefault="00F215CA" w:rsidP="006F3CD5">
      <w:pPr>
        <w:spacing w:after="0" w:line="240" w:lineRule="auto"/>
        <w:rPr>
          <w:rFonts w:ascii="Trebuchet MS" w:hAnsi="Trebuchet MS"/>
          <w:b/>
          <w:sz w:val="20"/>
          <w:szCs w:val="20"/>
          <w:u w:val="single"/>
        </w:rPr>
      </w:pPr>
    </w:p>
    <w:p w14:paraId="1B6DAF31" w14:textId="77777777" w:rsidR="0058182D" w:rsidRDefault="0058182D" w:rsidP="006F3CD5">
      <w:pPr>
        <w:spacing w:after="0" w:line="240" w:lineRule="auto"/>
        <w:rPr>
          <w:rFonts w:ascii="Trebuchet MS" w:hAnsi="Trebuchet MS"/>
          <w:b/>
          <w:sz w:val="20"/>
          <w:szCs w:val="20"/>
          <w:u w:val="single"/>
        </w:rPr>
      </w:pPr>
      <w:r w:rsidRPr="006F3CD5">
        <w:rPr>
          <w:rFonts w:ascii="Trebuchet MS" w:hAnsi="Trebuchet MS"/>
          <w:b/>
          <w:sz w:val="20"/>
          <w:szCs w:val="20"/>
          <w:u w:val="single"/>
        </w:rPr>
        <w:t>LISTINGS</w:t>
      </w:r>
      <w:r w:rsidR="00EE2EAA" w:rsidRPr="006F3CD5">
        <w:rPr>
          <w:rFonts w:ascii="Trebuchet MS" w:hAnsi="Trebuchet MS"/>
          <w:b/>
          <w:sz w:val="20"/>
          <w:szCs w:val="20"/>
          <w:u w:val="single"/>
        </w:rPr>
        <w:t xml:space="preserve"> </w:t>
      </w:r>
    </w:p>
    <w:p w14:paraId="59E6A29F" w14:textId="77777777" w:rsidR="001833C2" w:rsidRPr="001833C2" w:rsidRDefault="001833C2" w:rsidP="006F3CD5">
      <w:pPr>
        <w:spacing w:after="0" w:line="240" w:lineRule="auto"/>
        <w:rPr>
          <w:rFonts w:ascii="Trebuchet MS" w:hAnsi="Trebuchet MS"/>
          <w:b/>
          <w:sz w:val="20"/>
          <w:szCs w:val="20"/>
        </w:rPr>
      </w:pPr>
      <w:r>
        <w:rPr>
          <w:rFonts w:ascii="Trebuchet MS" w:hAnsi="Trebuchet MS"/>
          <w:b/>
          <w:sz w:val="20"/>
          <w:szCs w:val="20"/>
        </w:rPr>
        <w:t>1 – 5 Dec, £4 each night or £10 festival ticket available</w:t>
      </w:r>
    </w:p>
    <w:p w14:paraId="7FF993F6" w14:textId="77777777" w:rsidR="001833C2" w:rsidRPr="006F3CD5" w:rsidRDefault="001833C2" w:rsidP="006F3CD5">
      <w:pPr>
        <w:spacing w:after="0" w:line="240" w:lineRule="auto"/>
        <w:rPr>
          <w:rFonts w:ascii="Trebuchet MS" w:hAnsi="Trebuchet MS"/>
          <w:b/>
          <w:sz w:val="20"/>
          <w:szCs w:val="20"/>
          <w:u w:val="single"/>
        </w:rPr>
      </w:pPr>
    </w:p>
    <w:p w14:paraId="24AE3B48" w14:textId="77777777" w:rsidR="001833C2" w:rsidRDefault="0039405A" w:rsidP="006F3CD5">
      <w:pPr>
        <w:spacing w:after="0" w:line="240" w:lineRule="auto"/>
        <w:rPr>
          <w:rFonts w:ascii="Trebuchet MS" w:hAnsi="Trebuchet MS"/>
          <w:b/>
          <w:sz w:val="20"/>
          <w:szCs w:val="20"/>
        </w:rPr>
      </w:pPr>
      <w:del w:id="30" w:author="Rich Liam (2017)" w:date="2017-10-26T12:51:00Z">
        <w:r w:rsidRPr="006F3CD5" w:rsidDel="00477AF5">
          <w:rPr>
            <w:rFonts w:ascii="Trebuchet MS" w:hAnsi="Trebuchet MS"/>
            <w:b/>
            <w:sz w:val="20"/>
            <w:szCs w:val="20"/>
          </w:rPr>
          <w:delText xml:space="preserve">REEL 1 – </w:delText>
        </w:r>
      </w:del>
      <w:r w:rsidRPr="006F3CD5">
        <w:rPr>
          <w:rFonts w:ascii="Trebuchet MS" w:hAnsi="Trebuchet MS"/>
          <w:b/>
          <w:sz w:val="20"/>
          <w:szCs w:val="20"/>
        </w:rPr>
        <w:t>Award Winning Films</w:t>
      </w:r>
      <w:r w:rsidR="001833C2">
        <w:rPr>
          <w:rFonts w:ascii="Trebuchet MS" w:hAnsi="Trebuchet MS"/>
          <w:b/>
          <w:sz w:val="20"/>
          <w:szCs w:val="20"/>
        </w:rPr>
        <w:br/>
        <w:t>Fri 1 Dec, 7:30pm</w:t>
      </w:r>
    </w:p>
    <w:p w14:paraId="4B24F6D2" w14:textId="77777777" w:rsidR="001833C2" w:rsidRPr="006F3CD5" w:rsidRDefault="001833C2" w:rsidP="006F3CD5">
      <w:pPr>
        <w:spacing w:after="0" w:line="240" w:lineRule="auto"/>
        <w:rPr>
          <w:rFonts w:ascii="Trebuchet MS" w:hAnsi="Trebuchet MS"/>
          <w:b/>
          <w:sz w:val="20"/>
          <w:szCs w:val="20"/>
        </w:rPr>
      </w:pPr>
      <w:r>
        <w:rPr>
          <w:rFonts w:ascii="Trebuchet MS" w:hAnsi="Trebuchet MS"/>
          <w:b/>
          <w:sz w:val="20"/>
          <w:szCs w:val="20"/>
        </w:rPr>
        <w:t>12+</w:t>
      </w:r>
    </w:p>
    <w:p w14:paraId="641DC2EF" w14:textId="77777777" w:rsidR="00477AF5" w:rsidRDefault="00477AF5" w:rsidP="00477AF5">
      <w:pPr>
        <w:widowControl w:val="0"/>
        <w:autoSpaceDE w:val="0"/>
        <w:autoSpaceDN w:val="0"/>
        <w:adjustRightInd w:val="0"/>
        <w:spacing w:after="0" w:line="240" w:lineRule="auto"/>
        <w:rPr>
          <w:ins w:id="31" w:author="Rich Liam (2017)" w:date="2017-10-26T12:55:00Z"/>
          <w:rFonts w:ascii="Trebuchet MS" w:hAnsi="Trebuchet MS" w:cs="ArialMT"/>
          <w:b/>
          <w:bCs/>
          <w:sz w:val="20"/>
          <w:szCs w:val="20"/>
        </w:rPr>
        <w:pPrChange w:id="32" w:author="Rich Liam (2017)" w:date="2017-10-26T12:54:00Z">
          <w:pPr>
            <w:widowControl w:val="0"/>
            <w:autoSpaceDE w:val="0"/>
            <w:autoSpaceDN w:val="0"/>
            <w:adjustRightInd w:val="0"/>
            <w:spacing w:after="0" w:line="400" w:lineRule="atLeast"/>
          </w:pPr>
        </w:pPrChange>
      </w:pPr>
    </w:p>
    <w:p w14:paraId="64CC3333" w14:textId="77777777" w:rsidR="00477AF5" w:rsidRPr="00477AF5" w:rsidRDefault="00477AF5" w:rsidP="00477AF5">
      <w:pPr>
        <w:widowControl w:val="0"/>
        <w:autoSpaceDE w:val="0"/>
        <w:autoSpaceDN w:val="0"/>
        <w:adjustRightInd w:val="0"/>
        <w:spacing w:after="0" w:line="240" w:lineRule="auto"/>
        <w:rPr>
          <w:ins w:id="33" w:author="Rich Liam (2017)" w:date="2017-10-26T12:54:00Z"/>
          <w:rFonts w:ascii="Trebuchet MS" w:hAnsi="Trebuchet MS" w:cs="Times-Roman"/>
          <w:sz w:val="20"/>
          <w:szCs w:val="20"/>
          <w:rPrChange w:id="34" w:author="Rich Liam (2017)" w:date="2017-10-26T12:55:00Z">
            <w:rPr>
              <w:ins w:id="35" w:author="Rich Liam (2017)" w:date="2017-10-26T12:54:00Z"/>
              <w:rFonts w:ascii="Times-Roman" w:hAnsi="Times-Roman" w:cs="Times-Roman"/>
              <w:sz w:val="24"/>
              <w:szCs w:val="24"/>
            </w:rPr>
          </w:rPrChange>
        </w:rPr>
        <w:pPrChange w:id="36" w:author="Rich Liam (2017)" w:date="2017-10-26T12:54:00Z">
          <w:pPr>
            <w:widowControl w:val="0"/>
            <w:autoSpaceDE w:val="0"/>
            <w:autoSpaceDN w:val="0"/>
            <w:adjustRightInd w:val="0"/>
            <w:spacing w:after="0" w:line="400" w:lineRule="atLeast"/>
          </w:pPr>
        </w:pPrChange>
      </w:pPr>
      <w:ins w:id="37" w:author="Rich Liam (2017)" w:date="2017-10-26T12:54:00Z">
        <w:r w:rsidRPr="00477AF5">
          <w:rPr>
            <w:rFonts w:ascii="Trebuchet MS" w:hAnsi="Trebuchet MS" w:cs="ArialMT"/>
            <w:b/>
            <w:bCs/>
            <w:sz w:val="20"/>
            <w:szCs w:val="20"/>
            <w:rPrChange w:id="38" w:author="Rich Liam (2017)" w:date="2017-10-26T12:55:00Z">
              <w:rPr>
                <w:rFonts w:ascii="ArialMT" w:hAnsi="ArialMT" w:cs="ArialMT"/>
                <w:b/>
                <w:bCs/>
                <w:sz w:val="30"/>
                <w:szCs w:val="30"/>
              </w:rPr>
            </w:rPrChange>
          </w:rPr>
          <w:t>1. IRREGULARS</w:t>
        </w:r>
      </w:ins>
    </w:p>
    <w:p w14:paraId="08D50658" w14:textId="77777777" w:rsidR="00477AF5" w:rsidRPr="00477AF5" w:rsidRDefault="00477AF5" w:rsidP="00477AF5">
      <w:pPr>
        <w:widowControl w:val="0"/>
        <w:autoSpaceDE w:val="0"/>
        <w:autoSpaceDN w:val="0"/>
        <w:adjustRightInd w:val="0"/>
        <w:spacing w:after="0" w:line="240" w:lineRule="auto"/>
        <w:rPr>
          <w:ins w:id="39" w:author="Rich Liam (2017)" w:date="2017-10-26T12:54:00Z"/>
          <w:rFonts w:ascii="Trebuchet MS" w:hAnsi="Trebuchet MS" w:cs="Times-Roman"/>
          <w:sz w:val="20"/>
          <w:szCs w:val="20"/>
          <w:rPrChange w:id="40" w:author="Rich Liam (2017)" w:date="2017-10-26T12:55:00Z">
            <w:rPr>
              <w:ins w:id="41" w:author="Rich Liam (2017)" w:date="2017-10-26T12:54:00Z"/>
              <w:rFonts w:ascii="Times-Roman" w:hAnsi="Times-Roman" w:cs="Times-Roman"/>
              <w:sz w:val="24"/>
              <w:szCs w:val="24"/>
            </w:rPr>
          </w:rPrChange>
        </w:rPr>
        <w:pPrChange w:id="42" w:author="Rich Liam (2017)" w:date="2017-10-26T12:54:00Z">
          <w:pPr>
            <w:widowControl w:val="0"/>
            <w:autoSpaceDE w:val="0"/>
            <w:autoSpaceDN w:val="0"/>
            <w:adjustRightInd w:val="0"/>
            <w:spacing w:after="0" w:line="400" w:lineRule="atLeast"/>
          </w:pPr>
        </w:pPrChange>
      </w:pPr>
      <w:ins w:id="43" w:author="Rich Liam (2017)" w:date="2017-10-26T12:54:00Z">
        <w:r w:rsidRPr="00477AF5">
          <w:rPr>
            <w:rFonts w:ascii="Trebuchet MS" w:hAnsi="Trebuchet MS" w:cs="ArialMT"/>
            <w:sz w:val="20"/>
            <w:szCs w:val="20"/>
            <w:rPrChange w:id="44" w:author="Rich Liam (2017)" w:date="2017-10-26T12:55:00Z">
              <w:rPr>
                <w:rFonts w:ascii="ArialMT" w:hAnsi="ArialMT" w:cs="ArialMT"/>
                <w:sz w:val="30"/>
                <w:szCs w:val="30"/>
              </w:rPr>
            </w:rPrChange>
          </w:rPr>
          <w:t>Dir Fabio Palmieri | Italy | 2015 | 9 mins | Documentary</w:t>
        </w:r>
      </w:ins>
    </w:p>
    <w:p w14:paraId="6F611723" w14:textId="77777777" w:rsidR="00477AF5" w:rsidRPr="00477AF5" w:rsidRDefault="00477AF5" w:rsidP="00477AF5">
      <w:pPr>
        <w:widowControl w:val="0"/>
        <w:autoSpaceDE w:val="0"/>
        <w:autoSpaceDN w:val="0"/>
        <w:adjustRightInd w:val="0"/>
        <w:spacing w:after="0" w:line="240" w:lineRule="auto"/>
        <w:rPr>
          <w:ins w:id="45" w:author="Rich Liam (2017)" w:date="2017-10-26T12:54:00Z"/>
          <w:rFonts w:ascii="Trebuchet MS" w:hAnsi="Trebuchet MS" w:cs="Times-Roman"/>
          <w:sz w:val="20"/>
          <w:szCs w:val="20"/>
          <w:rPrChange w:id="46" w:author="Rich Liam (2017)" w:date="2017-10-26T12:55:00Z">
            <w:rPr>
              <w:ins w:id="47" w:author="Rich Liam (2017)" w:date="2017-10-26T12:54:00Z"/>
              <w:rFonts w:ascii="Times-Roman" w:hAnsi="Times-Roman" w:cs="Times-Roman"/>
              <w:sz w:val="24"/>
              <w:szCs w:val="24"/>
            </w:rPr>
          </w:rPrChange>
        </w:rPr>
        <w:pPrChange w:id="48" w:author="Rich Liam (2017)" w:date="2017-10-26T12:54:00Z">
          <w:pPr>
            <w:widowControl w:val="0"/>
            <w:autoSpaceDE w:val="0"/>
            <w:autoSpaceDN w:val="0"/>
            <w:adjustRightInd w:val="0"/>
            <w:spacing w:after="0" w:line="240" w:lineRule="auto"/>
          </w:pPr>
        </w:pPrChange>
      </w:pPr>
    </w:p>
    <w:p w14:paraId="7AC18A41" w14:textId="77777777" w:rsidR="00477AF5" w:rsidRPr="00477AF5" w:rsidRDefault="00477AF5" w:rsidP="00477AF5">
      <w:pPr>
        <w:widowControl w:val="0"/>
        <w:autoSpaceDE w:val="0"/>
        <w:autoSpaceDN w:val="0"/>
        <w:adjustRightInd w:val="0"/>
        <w:spacing w:after="0" w:line="240" w:lineRule="auto"/>
        <w:rPr>
          <w:ins w:id="49" w:author="Rich Liam (2017)" w:date="2017-10-26T12:54:00Z"/>
          <w:rFonts w:ascii="Trebuchet MS" w:hAnsi="Trebuchet MS" w:cs="Times-Roman"/>
          <w:sz w:val="20"/>
          <w:szCs w:val="20"/>
          <w:rPrChange w:id="50" w:author="Rich Liam (2017)" w:date="2017-10-26T12:55:00Z">
            <w:rPr>
              <w:ins w:id="51" w:author="Rich Liam (2017)" w:date="2017-10-26T12:54:00Z"/>
              <w:rFonts w:ascii="Times-Roman" w:hAnsi="Times-Roman" w:cs="Times-Roman"/>
              <w:sz w:val="24"/>
              <w:szCs w:val="24"/>
            </w:rPr>
          </w:rPrChange>
        </w:rPr>
        <w:pPrChange w:id="52" w:author="Rich Liam (2017)" w:date="2017-10-26T12:54:00Z">
          <w:pPr>
            <w:widowControl w:val="0"/>
            <w:autoSpaceDE w:val="0"/>
            <w:autoSpaceDN w:val="0"/>
            <w:adjustRightInd w:val="0"/>
            <w:spacing w:after="0" w:line="400" w:lineRule="atLeast"/>
          </w:pPr>
        </w:pPrChange>
      </w:pPr>
      <w:ins w:id="53" w:author="Rich Liam (2017)" w:date="2017-10-26T12:54:00Z">
        <w:r w:rsidRPr="00477AF5">
          <w:rPr>
            <w:rFonts w:ascii="Trebuchet MS" w:hAnsi="Trebuchet MS" w:cs="ArialMT"/>
            <w:sz w:val="20"/>
            <w:szCs w:val="20"/>
            <w:rPrChange w:id="54" w:author="Rich Liam (2017)" w:date="2017-10-26T12:55:00Z">
              <w:rPr>
                <w:rFonts w:ascii="ArialMT" w:hAnsi="ArialMT" w:cs="ArialMT"/>
                <w:sz w:val="30"/>
                <w:szCs w:val="30"/>
              </w:rPr>
            </w:rPrChange>
          </w:rPr>
          <w:t>Each year 40, 000 people try to enter Europe. They flee from war, persecution and poverty. Since the ways by land have been interrupted, they board overloaded vessels and face a dangerous and often deadly voyage across the Mediterranean.</w:t>
        </w:r>
      </w:ins>
    </w:p>
    <w:p w14:paraId="6DE1D938" w14:textId="77777777" w:rsidR="00477AF5" w:rsidRPr="00477AF5" w:rsidRDefault="00477AF5" w:rsidP="00477AF5">
      <w:pPr>
        <w:widowControl w:val="0"/>
        <w:autoSpaceDE w:val="0"/>
        <w:autoSpaceDN w:val="0"/>
        <w:adjustRightInd w:val="0"/>
        <w:spacing w:after="0" w:line="240" w:lineRule="auto"/>
        <w:rPr>
          <w:ins w:id="55" w:author="Rich Liam (2017)" w:date="2017-10-26T12:54:00Z"/>
          <w:rFonts w:ascii="Trebuchet MS" w:hAnsi="Trebuchet MS" w:cs="Times-Roman"/>
          <w:sz w:val="20"/>
          <w:szCs w:val="20"/>
          <w:rPrChange w:id="56" w:author="Rich Liam (2017)" w:date="2017-10-26T12:55:00Z">
            <w:rPr>
              <w:ins w:id="57" w:author="Rich Liam (2017)" w:date="2017-10-26T12:54:00Z"/>
              <w:rFonts w:ascii="Times-Roman" w:hAnsi="Times-Roman" w:cs="Times-Roman"/>
              <w:sz w:val="24"/>
              <w:szCs w:val="24"/>
            </w:rPr>
          </w:rPrChange>
        </w:rPr>
        <w:pPrChange w:id="58" w:author="Rich Liam (2017)" w:date="2017-10-26T12:54:00Z">
          <w:pPr>
            <w:widowControl w:val="0"/>
            <w:autoSpaceDE w:val="0"/>
            <w:autoSpaceDN w:val="0"/>
            <w:adjustRightInd w:val="0"/>
            <w:spacing w:after="0" w:line="400" w:lineRule="atLeast"/>
          </w:pPr>
        </w:pPrChange>
      </w:pPr>
      <w:ins w:id="59" w:author="Rich Liam (2017)" w:date="2017-10-26T12:54:00Z">
        <w:r w:rsidRPr="00477AF5">
          <w:rPr>
            <w:rFonts w:ascii="Trebuchet MS" w:hAnsi="Trebuchet MS" w:cs="ArialMT"/>
            <w:sz w:val="20"/>
            <w:szCs w:val="20"/>
            <w:rPrChange w:id="60" w:author="Rich Liam (2017)" w:date="2017-10-26T12:55:00Z">
              <w:rPr>
                <w:rFonts w:ascii="ArialMT" w:hAnsi="ArialMT" w:cs="ArialMT"/>
                <w:sz w:val="30"/>
                <w:szCs w:val="30"/>
              </w:rPr>
            </w:rPrChange>
          </w:rPr>
          <w:t xml:space="preserve"> </w:t>
        </w:r>
      </w:ins>
    </w:p>
    <w:p w14:paraId="0C57320F" w14:textId="77777777" w:rsidR="00477AF5" w:rsidRPr="00477AF5" w:rsidRDefault="00477AF5" w:rsidP="00477AF5">
      <w:pPr>
        <w:widowControl w:val="0"/>
        <w:autoSpaceDE w:val="0"/>
        <w:autoSpaceDN w:val="0"/>
        <w:adjustRightInd w:val="0"/>
        <w:spacing w:after="0" w:line="240" w:lineRule="auto"/>
        <w:rPr>
          <w:ins w:id="61" w:author="Rich Liam (2017)" w:date="2017-10-26T12:54:00Z"/>
          <w:rFonts w:ascii="Trebuchet MS" w:hAnsi="Trebuchet MS" w:cs="Times-Roman"/>
          <w:sz w:val="20"/>
          <w:szCs w:val="20"/>
          <w:rPrChange w:id="62" w:author="Rich Liam (2017)" w:date="2017-10-26T12:55:00Z">
            <w:rPr>
              <w:ins w:id="63" w:author="Rich Liam (2017)" w:date="2017-10-26T12:54:00Z"/>
              <w:rFonts w:ascii="Times-Roman" w:hAnsi="Times-Roman" w:cs="Times-Roman"/>
              <w:sz w:val="24"/>
              <w:szCs w:val="24"/>
            </w:rPr>
          </w:rPrChange>
        </w:rPr>
        <w:pPrChange w:id="64" w:author="Rich Liam (2017)" w:date="2017-10-26T12:54:00Z">
          <w:pPr>
            <w:widowControl w:val="0"/>
            <w:autoSpaceDE w:val="0"/>
            <w:autoSpaceDN w:val="0"/>
            <w:adjustRightInd w:val="0"/>
            <w:spacing w:after="0" w:line="400" w:lineRule="atLeast"/>
          </w:pPr>
        </w:pPrChange>
      </w:pPr>
      <w:ins w:id="65" w:author="Rich Liam (2017)" w:date="2017-10-26T12:54:00Z">
        <w:r w:rsidRPr="00477AF5">
          <w:rPr>
            <w:rFonts w:ascii="Trebuchet MS" w:hAnsi="Trebuchet MS" w:cs="ArialMT"/>
            <w:b/>
            <w:bCs/>
            <w:sz w:val="20"/>
            <w:szCs w:val="20"/>
            <w:rPrChange w:id="66" w:author="Rich Liam (2017)" w:date="2017-10-26T12:55:00Z">
              <w:rPr>
                <w:rFonts w:ascii="ArialMT" w:hAnsi="ArialMT" w:cs="ArialMT"/>
                <w:b/>
                <w:bCs/>
                <w:sz w:val="30"/>
                <w:szCs w:val="30"/>
              </w:rPr>
            </w:rPrChange>
          </w:rPr>
          <w:t>2. HOW I DIDN’T BECOME A PIANO PLAYER</w:t>
        </w:r>
      </w:ins>
    </w:p>
    <w:p w14:paraId="08280E8B" w14:textId="77777777" w:rsidR="00477AF5" w:rsidRPr="00477AF5" w:rsidRDefault="00477AF5" w:rsidP="00477AF5">
      <w:pPr>
        <w:widowControl w:val="0"/>
        <w:autoSpaceDE w:val="0"/>
        <w:autoSpaceDN w:val="0"/>
        <w:adjustRightInd w:val="0"/>
        <w:spacing w:after="0" w:line="240" w:lineRule="auto"/>
        <w:rPr>
          <w:ins w:id="67" w:author="Rich Liam (2017)" w:date="2017-10-26T12:54:00Z"/>
          <w:rFonts w:ascii="Trebuchet MS" w:hAnsi="Trebuchet MS" w:cs="Times-Roman"/>
          <w:sz w:val="20"/>
          <w:szCs w:val="20"/>
          <w:rPrChange w:id="68" w:author="Rich Liam (2017)" w:date="2017-10-26T12:55:00Z">
            <w:rPr>
              <w:ins w:id="69" w:author="Rich Liam (2017)" w:date="2017-10-26T12:54:00Z"/>
              <w:rFonts w:ascii="Times-Roman" w:hAnsi="Times-Roman" w:cs="Times-Roman"/>
              <w:sz w:val="24"/>
              <w:szCs w:val="24"/>
            </w:rPr>
          </w:rPrChange>
        </w:rPr>
        <w:pPrChange w:id="70" w:author="Rich Liam (2017)" w:date="2017-10-26T12:54:00Z">
          <w:pPr>
            <w:widowControl w:val="0"/>
            <w:autoSpaceDE w:val="0"/>
            <w:autoSpaceDN w:val="0"/>
            <w:adjustRightInd w:val="0"/>
            <w:spacing w:after="0" w:line="400" w:lineRule="atLeast"/>
          </w:pPr>
        </w:pPrChange>
      </w:pPr>
      <w:ins w:id="71" w:author="Rich Liam (2017)" w:date="2017-10-26T12:54:00Z">
        <w:r w:rsidRPr="00477AF5">
          <w:rPr>
            <w:rFonts w:ascii="Trebuchet MS" w:hAnsi="Trebuchet MS" w:cs="ArialMT"/>
            <w:sz w:val="20"/>
            <w:szCs w:val="20"/>
            <w:rPrChange w:id="72" w:author="Rich Liam (2017)" w:date="2017-10-26T12:55:00Z">
              <w:rPr>
                <w:rFonts w:ascii="ArialMT" w:hAnsi="ArialMT" w:cs="ArialMT"/>
                <w:sz w:val="30"/>
                <w:szCs w:val="30"/>
              </w:rPr>
            </w:rPrChange>
          </w:rPr>
          <w:t>Dir Tommaso Pitta | UK | 2015 | 18 mins | Comedy</w:t>
        </w:r>
      </w:ins>
    </w:p>
    <w:p w14:paraId="03C29A9B" w14:textId="77777777" w:rsidR="00477AF5" w:rsidRPr="00477AF5" w:rsidRDefault="00477AF5" w:rsidP="00477AF5">
      <w:pPr>
        <w:widowControl w:val="0"/>
        <w:autoSpaceDE w:val="0"/>
        <w:autoSpaceDN w:val="0"/>
        <w:adjustRightInd w:val="0"/>
        <w:spacing w:after="0" w:line="240" w:lineRule="auto"/>
        <w:rPr>
          <w:ins w:id="73" w:author="Rich Liam (2017)" w:date="2017-10-26T12:54:00Z"/>
          <w:rFonts w:ascii="Trebuchet MS" w:hAnsi="Trebuchet MS" w:cs="Times-Roman"/>
          <w:sz w:val="20"/>
          <w:szCs w:val="20"/>
          <w:rPrChange w:id="74" w:author="Rich Liam (2017)" w:date="2017-10-26T12:55:00Z">
            <w:rPr>
              <w:ins w:id="75" w:author="Rich Liam (2017)" w:date="2017-10-26T12:54:00Z"/>
              <w:rFonts w:ascii="Times-Roman" w:hAnsi="Times-Roman" w:cs="Times-Roman"/>
              <w:sz w:val="24"/>
              <w:szCs w:val="24"/>
            </w:rPr>
          </w:rPrChange>
        </w:rPr>
        <w:pPrChange w:id="76" w:author="Rich Liam (2017)" w:date="2017-10-26T12:54:00Z">
          <w:pPr>
            <w:widowControl w:val="0"/>
            <w:autoSpaceDE w:val="0"/>
            <w:autoSpaceDN w:val="0"/>
            <w:adjustRightInd w:val="0"/>
            <w:spacing w:after="0" w:line="240" w:lineRule="auto"/>
          </w:pPr>
        </w:pPrChange>
      </w:pPr>
    </w:p>
    <w:p w14:paraId="5BB1D0F2" w14:textId="77777777" w:rsidR="00477AF5" w:rsidRPr="00477AF5" w:rsidRDefault="00477AF5" w:rsidP="00477AF5">
      <w:pPr>
        <w:widowControl w:val="0"/>
        <w:autoSpaceDE w:val="0"/>
        <w:autoSpaceDN w:val="0"/>
        <w:adjustRightInd w:val="0"/>
        <w:spacing w:after="0" w:line="240" w:lineRule="auto"/>
        <w:rPr>
          <w:ins w:id="77" w:author="Rich Liam (2017)" w:date="2017-10-26T12:54:00Z"/>
          <w:rFonts w:ascii="Trebuchet MS" w:hAnsi="Trebuchet MS" w:cs="Times-Roman"/>
          <w:sz w:val="20"/>
          <w:szCs w:val="20"/>
          <w:rPrChange w:id="78" w:author="Rich Liam (2017)" w:date="2017-10-26T12:55:00Z">
            <w:rPr>
              <w:ins w:id="79" w:author="Rich Liam (2017)" w:date="2017-10-26T12:54:00Z"/>
              <w:rFonts w:ascii="Times-Roman" w:hAnsi="Times-Roman" w:cs="Times-Roman"/>
              <w:sz w:val="24"/>
              <w:szCs w:val="24"/>
            </w:rPr>
          </w:rPrChange>
        </w:rPr>
        <w:pPrChange w:id="80" w:author="Rich Liam (2017)" w:date="2017-10-26T12:54:00Z">
          <w:pPr>
            <w:widowControl w:val="0"/>
            <w:autoSpaceDE w:val="0"/>
            <w:autoSpaceDN w:val="0"/>
            <w:adjustRightInd w:val="0"/>
            <w:spacing w:after="0" w:line="400" w:lineRule="atLeast"/>
          </w:pPr>
        </w:pPrChange>
      </w:pPr>
      <w:ins w:id="81" w:author="Rich Liam (2017)" w:date="2017-10-26T12:54:00Z">
        <w:r w:rsidRPr="00477AF5">
          <w:rPr>
            <w:rFonts w:ascii="Trebuchet MS" w:hAnsi="Trebuchet MS" w:cs="ArialMT"/>
            <w:sz w:val="20"/>
            <w:szCs w:val="20"/>
            <w:rPrChange w:id="82" w:author="Rich Liam (2017)" w:date="2017-10-26T12:55:00Z">
              <w:rPr>
                <w:rFonts w:ascii="ArialMT" w:hAnsi="ArialMT" w:cs="ArialMT"/>
                <w:sz w:val="30"/>
                <w:szCs w:val="30"/>
              </w:rPr>
            </w:rPrChange>
          </w:rPr>
          <w:t xml:space="preserve">Ted, </w:t>
        </w:r>
        <w:proofErr w:type="gramStart"/>
        <w:r w:rsidRPr="00477AF5">
          <w:rPr>
            <w:rFonts w:ascii="Trebuchet MS" w:hAnsi="Trebuchet MS" w:cs="ArialMT"/>
            <w:sz w:val="20"/>
            <w:szCs w:val="20"/>
            <w:rPrChange w:id="83" w:author="Rich Liam (2017)" w:date="2017-10-26T12:55:00Z">
              <w:rPr>
                <w:rFonts w:ascii="ArialMT" w:hAnsi="ArialMT" w:cs="ArialMT"/>
                <w:sz w:val="30"/>
                <w:szCs w:val="30"/>
              </w:rPr>
            </w:rPrChange>
          </w:rPr>
          <w:t>9 year old</w:t>
        </w:r>
        <w:proofErr w:type="gramEnd"/>
        <w:r w:rsidRPr="00477AF5">
          <w:rPr>
            <w:rFonts w:ascii="Trebuchet MS" w:hAnsi="Trebuchet MS" w:cs="ArialMT"/>
            <w:sz w:val="20"/>
            <w:szCs w:val="20"/>
            <w:rPrChange w:id="84" w:author="Rich Liam (2017)" w:date="2017-10-26T12:55:00Z">
              <w:rPr>
                <w:rFonts w:ascii="ArialMT" w:hAnsi="ArialMT" w:cs="ArialMT"/>
                <w:sz w:val="30"/>
                <w:szCs w:val="30"/>
              </w:rPr>
            </w:rPrChange>
          </w:rPr>
          <w:t>, is the clumsiest boy in the world. Desperately searching for his vocation, he cannot find anything he is good at. The breakthrough arrives the day his father comes home with an old monstrous piano. Ted has the revelation: he will become the next Mozart. Based on the short story 'Every Good Boy' by David Nicholls.</w:t>
        </w:r>
      </w:ins>
    </w:p>
    <w:p w14:paraId="4FA9CD4C" w14:textId="77777777" w:rsidR="00477AF5" w:rsidRPr="00477AF5" w:rsidRDefault="00477AF5" w:rsidP="00477AF5">
      <w:pPr>
        <w:widowControl w:val="0"/>
        <w:autoSpaceDE w:val="0"/>
        <w:autoSpaceDN w:val="0"/>
        <w:adjustRightInd w:val="0"/>
        <w:spacing w:after="0" w:line="240" w:lineRule="auto"/>
        <w:rPr>
          <w:ins w:id="85" w:author="Rich Liam (2017)" w:date="2017-10-26T12:54:00Z"/>
          <w:rFonts w:ascii="Trebuchet MS" w:hAnsi="Trebuchet MS" w:cs="Times-Roman"/>
          <w:sz w:val="20"/>
          <w:szCs w:val="20"/>
          <w:rPrChange w:id="86" w:author="Rich Liam (2017)" w:date="2017-10-26T12:55:00Z">
            <w:rPr>
              <w:ins w:id="87" w:author="Rich Liam (2017)" w:date="2017-10-26T12:54:00Z"/>
              <w:rFonts w:ascii="Times-Roman" w:hAnsi="Times-Roman" w:cs="Times-Roman"/>
              <w:sz w:val="24"/>
              <w:szCs w:val="24"/>
            </w:rPr>
          </w:rPrChange>
        </w:rPr>
        <w:pPrChange w:id="88" w:author="Rich Liam (2017)" w:date="2017-10-26T12:54:00Z">
          <w:pPr>
            <w:widowControl w:val="0"/>
            <w:autoSpaceDE w:val="0"/>
            <w:autoSpaceDN w:val="0"/>
            <w:adjustRightInd w:val="0"/>
            <w:spacing w:after="0" w:line="400" w:lineRule="atLeast"/>
          </w:pPr>
        </w:pPrChange>
      </w:pPr>
      <w:ins w:id="89" w:author="Rich Liam (2017)" w:date="2017-10-26T12:54:00Z">
        <w:r w:rsidRPr="00477AF5">
          <w:rPr>
            <w:rFonts w:ascii="Trebuchet MS" w:hAnsi="Trebuchet MS" w:cs="ArialMT"/>
            <w:sz w:val="20"/>
            <w:szCs w:val="20"/>
            <w:rPrChange w:id="90" w:author="Rich Liam (2017)" w:date="2017-10-26T12:55:00Z">
              <w:rPr>
                <w:rFonts w:ascii="ArialMT" w:hAnsi="ArialMT" w:cs="ArialMT"/>
                <w:sz w:val="30"/>
                <w:szCs w:val="30"/>
              </w:rPr>
            </w:rPrChange>
          </w:rPr>
          <w:t xml:space="preserve"> </w:t>
        </w:r>
      </w:ins>
    </w:p>
    <w:p w14:paraId="4035C057" w14:textId="77777777" w:rsidR="00477AF5" w:rsidRPr="00477AF5" w:rsidRDefault="00477AF5" w:rsidP="00477AF5">
      <w:pPr>
        <w:widowControl w:val="0"/>
        <w:autoSpaceDE w:val="0"/>
        <w:autoSpaceDN w:val="0"/>
        <w:adjustRightInd w:val="0"/>
        <w:spacing w:after="0" w:line="240" w:lineRule="auto"/>
        <w:rPr>
          <w:ins w:id="91" w:author="Rich Liam (2017)" w:date="2017-10-26T12:54:00Z"/>
          <w:rFonts w:ascii="Trebuchet MS" w:hAnsi="Trebuchet MS" w:cs="Times-Roman"/>
          <w:sz w:val="20"/>
          <w:szCs w:val="20"/>
          <w:rPrChange w:id="92" w:author="Rich Liam (2017)" w:date="2017-10-26T12:55:00Z">
            <w:rPr>
              <w:ins w:id="93" w:author="Rich Liam (2017)" w:date="2017-10-26T12:54:00Z"/>
              <w:rFonts w:ascii="Times-Roman" w:hAnsi="Times-Roman" w:cs="Times-Roman"/>
              <w:sz w:val="24"/>
              <w:szCs w:val="24"/>
            </w:rPr>
          </w:rPrChange>
        </w:rPr>
        <w:pPrChange w:id="94" w:author="Rich Liam (2017)" w:date="2017-10-26T12:54:00Z">
          <w:pPr>
            <w:widowControl w:val="0"/>
            <w:autoSpaceDE w:val="0"/>
            <w:autoSpaceDN w:val="0"/>
            <w:adjustRightInd w:val="0"/>
            <w:spacing w:after="0" w:line="400" w:lineRule="atLeast"/>
          </w:pPr>
        </w:pPrChange>
      </w:pPr>
      <w:ins w:id="95" w:author="Rich Liam (2017)" w:date="2017-10-26T12:54:00Z">
        <w:r w:rsidRPr="00477AF5">
          <w:rPr>
            <w:rFonts w:ascii="Trebuchet MS" w:hAnsi="Trebuchet MS" w:cs="ArialMT"/>
            <w:b/>
            <w:bCs/>
            <w:sz w:val="20"/>
            <w:szCs w:val="20"/>
            <w:rPrChange w:id="96" w:author="Rich Liam (2017)" w:date="2017-10-26T12:55:00Z">
              <w:rPr>
                <w:rFonts w:ascii="ArialMT" w:hAnsi="ArialMT" w:cs="ArialMT"/>
                <w:b/>
                <w:bCs/>
                <w:sz w:val="30"/>
                <w:szCs w:val="30"/>
              </w:rPr>
            </w:rPrChange>
          </w:rPr>
          <w:t>3. STUTTERER</w:t>
        </w:r>
      </w:ins>
    </w:p>
    <w:p w14:paraId="69209A60" w14:textId="77777777" w:rsidR="00477AF5" w:rsidRPr="00477AF5" w:rsidRDefault="00477AF5" w:rsidP="00477AF5">
      <w:pPr>
        <w:widowControl w:val="0"/>
        <w:autoSpaceDE w:val="0"/>
        <w:autoSpaceDN w:val="0"/>
        <w:adjustRightInd w:val="0"/>
        <w:spacing w:after="0" w:line="240" w:lineRule="auto"/>
        <w:rPr>
          <w:ins w:id="97" w:author="Rich Liam (2017)" w:date="2017-10-26T12:54:00Z"/>
          <w:rFonts w:ascii="Trebuchet MS" w:hAnsi="Trebuchet MS" w:cs="Times-Roman"/>
          <w:sz w:val="20"/>
          <w:szCs w:val="20"/>
          <w:rPrChange w:id="98" w:author="Rich Liam (2017)" w:date="2017-10-26T12:55:00Z">
            <w:rPr>
              <w:ins w:id="99" w:author="Rich Liam (2017)" w:date="2017-10-26T12:54:00Z"/>
              <w:rFonts w:ascii="Times-Roman" w:hAnsi="Times-Roman" w:cs="Times-Roman"/>
              <w:sz w:val="24"/>
              <w:szCs w:val="24"/>
            </w:rPr>
          </w:rPrChange>
        </w:rPr>
        <w:pPrChange w:id="100" w:author="Rich Liam (2017)" w:date="2017-10-26T12:54:00Z">
          <w:pPr>
            <w:widowControl w:val="0"/>
            <w:autoSpaceDE w:val="0"/>
            <w:autoSpaceDN w:val="0"/>
            <w:adjustRightInd w:val="0"/>
            <w:spacing w:after="0" w:line="400" w:lineRule="atLeast"/>
          </w:pPr>
        </w:pPrChange>
      </w:pPr>
      <w:ins w:id="101" w:author="Rich Liam (2017)" w:date="2017-10-26T12:54:00Z">
        <w:r w:rsidRPr="00477AF5">
          <w:rPr>
            <w:rFonts w:ascii="Trebuchet MS" w:hAnsi="Trebuchet MS" w:cs="ArialMT"/>
            <w:sz w:val="20"/>
            <w:szCs w:val="20"/>
            <w:rPrChange w:id="102" w:author="Rich Liam (2017)" w:date="2017-10-26T12:55:00Z">
              <w:rPr>
                <w:rFonts w:ascii="ArialMT" w:hAnsi="ArialMT" w:cs="ArialMT"/>
                <w:sz w:val="30"/>
                <w:szCs w:val="30"/>
              </w:rPr>
            </w:rPrChange>
          </w:rPr>
          <w:t>Dir Benjamin Cleary | UK/Ireland | 2015 | 13 mins | Drama</w:t>
        </w:r>
      </w:ins>
    </w:p>
    <w:p w14:paraId="22CF4DBD" w14:textId="77777777" w:rsidR="00477AF5" w:rsidRPr="00477AF5" w:rsidRDefault="00477AF5" w:rsidP="00477AF5">
      <w:pPr>
        <w:widowControl w:val="0"/>
        <w:autoSpaceDE w:val="0"/>
        <w:autoSpaceDN w:val="0"/>
        <w:adjustRightInd w:val="0"/>
        <w:spacing w:after="0" w:line="240" w:lineRule="auto"/>
        <w:rPr>
          <w:ins w:id="103" w:author="Rich Liam (2017)" w:date="2017-10-26T12:54:00Z"/>
          <w:rFonts w:ascii="Trebuchet MS" w:hAnsi="Trebuchet MS" w:cs="Times-Roman"/>
          <w:sz w:val="20"/>
          <w:szCs w:val="20"/>
          <w:rPrChange w:id="104" w:author="Rich Liam (2017)" w:date="2017-10-26T12:55:00Z">
            <w:rPr>
              <w:ins w:id="105" w:author="Rich Liam (2017)" w:date="2017-10-26T12:54:00Z"/>
              <w:rFonts w:ascii="Times-Roman" w:hAnsi="Times-Roman" w:cs="Times-Roman"/>
              <w:sz w:val="24"/>
              <w:szCs w:val="24"/>
            </w:rPr>
          </w:rPrChange>
        </w:rPr>
        <w:pPrChange w:id="106" w:author="Rich Liam (2017)" w:date="2017-10-26T12:54:00Z">
          <w:pPr>
            <w:widowControl w:val="0"/>
            <w:autoSpaceDE w:val="0"/>
            <w:autoSpaceDN w:val="0"/>
            <w:adjustRightInd w:val="0"/>
            <w:spacing w:after="0" w:line="240" w:lineRule="auto"/>
          </w:pPr>
        </w:pPrChange>
      </w:pPr>
    </w:p>
    <w:p w14:paraId="05E5FE9E" w14:textId="77777777" w:rsidR="00477AF5" w:rsidRPr="00477AF5" w:rsidRDefault="00477AF5" w:rsidP="00477AF5">
      <w:pPr>
        <w:widowControl w:val="0"/>
        <w:autoSpaceDE w:val="0"/>
        <w:autoSpaceDN w:val="0"/>
        <w:adjustRightInd w:val="0"/>
        <w:spacing w:after="0" w:line="240" w:lineRule="auto"/>
        <w:rPr>
          <w:ins w:id="107" w:author="Rich Liam (2017)" w:date="2017-10-26T12:54:00Z"/>
          <w:rFonts w:ascii="Trebuchet MS" w:hAnsi="Trebuchet MS" w:cs="Times-Roman"/>
          <w:sz w:val="20"/>
          <w:szCs w:val="20"/>
          <w:rPrChange w:id="108" w:author="Rich Liam (2017)" w:date="2017-10-26T12:55:00Z">
            <w:rPr>
              <w:ins w:id="109" w:author="Rich Liam (2017)" w:date="2017-10-26T12:54:00Z"/>
              <w:rFonts w:ascii="Times-Roman" w:hAnsi="Times-Roman" w:cs="Times-Roman"/>
              <w:sz w:val="24"/>
              <w:szCs w:val="24"/>
            </w:rPr>
          </w:rPrChange>
        </w:rPr>
        <w:pPrChange w:id="110" w:author="Rich Liam (2017)" w:date="2017-10-26T12:54:00Z">
          <w:pPr>
            <w:widowControl w:val="0"/>
            <w:autoSpaceDE w:val="0"/>
            <w:autoSpaceDN w:val="0"/>
            <w:adjustRightInd w:val="0"/>
            <w:spacing w:after="0" w:line="400" w:lineRule="atLeast"/>
          </w:pPr>
        </w:pPrChange>
      </w:pPr>
      <w:ins w:id="111" w:author="Rich Liam (2017)" w:date="2017-10-26T12:54:00Z">
        <w:r w:rsidRPr="00477AF5">
          <w:rPr>
            <w:rFonts w:ascii="Trebuchet MS" w:hAnsi="Trebuchet MS" w:cs="ArialMT"/>
            <w:sz w:val="20"/>
            <w:szCs w:val="20"/>
            <w:rPrChange w:id="112" w:author="Rich Liam (2017)" w:date="2017-10-26T12:55:00Z">
              <w:rPr>
                <w:rFonts w:ascii="ArialMT" w:hAnsi="ArialMT" w:cs="ArialMT"/>
                <w:sz w:val="30"/>
                <w:szCs w:val="30"/>
              </w:rPr>
            </w:rPrChange>
          </w:rPr>
          <w:t>A man with a debilitating speech problem must face his worst fear.</w:t>
        </w:r>
      </w:ins>
    </w:p>
    <w:p w14:paraId="6365944A" w14:textId="77777777" w:rsidR="00477AF5" w:rsidRPr="00477AF5" w:rsidRDefault="00477AF5" w:rsidP="00477AF5">
      <w:pPr>
        <w:widowControl w:val="0"/>
        <w:autoSpaceDE w:val="0"/>
        <w:autoSpaceDN w:val="0"/>
        <w:adjustRightInd w:val="0"/>
        <w:spacing w:after="0" w:line="240" w:lineRule="auto"/>
        <w:rPr>
          <w:ins w:id="113" w:author="Rich Liam (2017)" w:date="2017-10-26T12:54:00Z"/>
          <w:rFonts w:ascii="Trebuchet MS" w:hAnsi="Trebuchet MS" w:cs="Times-Roman"/>
          <w:sz w:val="20"/>
          <w:szCs w:val="20"/>
          <w:rPrChange w:id="114" w:author="Rich Liam (2017)" w:date="2017-10-26T12:55:00Z">
            <w:rPr>
              <w:ins w:id="115" w:author="Rich Liam (2017)" w:date="2017-10-26T12:54:00Z"/>
              <w:rFonts w:ascii="Times-Roman" w:hAnsi="Times-Roman" w:cs="Times-Roman"/>
              <w:sz w:val="24"/>
              <w:szCs w:val="24"/>
            </w:rPr>
          </w:rPrChange>
        </w:rPr>
        <w:pPrChange w:id="116" w:author="Rich Liam (2017)" w:date="2017-10-26T12:54:00Z">
          <w:pPr>
            <w:widowControl w:val="0"/>
            <w:autoSpaceDE w:val="0"/>
            <w:autoSpaceDN w:val="0"/>
            <w:adjustRightInd w:val="0"/>
            <w:spacing w:after="0" w:line="400" w:lineRule="atLeast"/>
          </w:pPr>
        </w:pPrChange>
      </w:pPr>
      <w:ins w:id="117" w:author="Rich Liam (2017)" w:date="2017-10-26T12:54:00Z">
        <w:r w:rsidRPr="00477AF5">
          <w:rPr>
            <w:rFonts w:ascii="Trebuchet MS" w:hAnsi="Trebuchet MS" w:cs="ArialMT"/>
            <w:sz w:val="20"/>
            <w:szCs w:val="20"/>
            <w:rPrChange w:id="118" w:author="Rich Liam (2017)" w:date="2017-10-26T12:55:00Z">
              <w:rPr>
                <w:rFonts w:ascii="ArialMT" w:hAnsi="ArialMT" w:cs="ArialMT"/>
                <w:sz w:val="30"/>
                <w:szCs w:val="30"/>
              </w:rPr>
            </w:rPrChange>
          </w:rPr>
          <w:t xml:space="preserve"> </w:t>
        </w:r>
      </w:ins>
    </w:p>
    <w:p w14:paraId="4AF6D11F" w14:textId="77777777" w:rsidR="00477AF5" w:rsidRPr="00477AF5" w:rsidRDefault="00477AF5" w:rsidP="00477AF5">
      <w:pPr>
        <w:widowControl w:val="0"/>
        <w:autoSpaceDE w:val="0"/>
        <w:autoSpaceDN w:val="0"/>
        <w:adjustRightInd w:val="0"/>
        <w:spacing w:after="0" w:line="240" w:lineRule="auto"/>
        <w:rPr>
          <w:ins w:id="119" w:author="Rich Liam (2017)" w:date="2017-10-26T12:54:00Z"/>
          <w:rFonts w:ascii="Trebuchet MS" w:hAnsi="Trebuchet MS" w:cs="Times-Roman"/>
          <w:sz w:val="20"/>
          <w:szCs w:val="20"/>
          <w:rPrChange w:id="120" w:author="Rich Liam (2017)" w:date="2017-10-26T12:55:00Z">
            <w:rPr>
              <w:ins w:id="121" w:author="Rich Liam (2017)" w:date="2017-10-26T12:54:00Z"/>
              <w:rFonts w:ascii="Times-Roman" w:hAnsi="Times-Roman" w:cs="Times-Roman"/>
              <w:sz w:val="24"/>
              <w:szCs w:val="24"/>
            </w:rPr>
          </w:rPrChange>
        </w:rPr>
        <w:pPrChange w:id="122" w:author="Rich Liam (2017)" w:date="2017-10-26T12:54:00Z">
          <w:pPr>
            <w:widowControl w:val="0"/>
            <w:autoSpaceDE w:val="0"/>
            <w:autoSpaceDN w:val="0"/>
            <w:adjustRightInd w:val="0"/>
            <w:spacing w:after="0" w:line="400" w:lineRule="atLeast"/>
          </w:pPr>
        </w:pPrChange>
      </w:pPr>
      <w:ins w:id="123" w:author="Rich Liam (2017)" w:date="2017-10-26T12:54:00Z">
        <w:r w:rsidRPr="00477AF5">
          <w:rPr>
            <w:rFonts w:ascii="Trebuchet MS" w:hAnsi="Trebuchet MS" w:cs="ArialMT"/>
            <w:b/>
            <w:bCs/>
            <w:sz w:val="20"/>
            <w:szCs w:val="20"/>
            <w:rPrChange w:id="124" w:author="Rich Liam (2017)" w:date="2017-10-26T12:55:00Z">
              <w:rPr>
                <w:rFonts w:ascii="ArialMT" w:hAnsi="ArialMT" w:cs="ArialMT"/>
                <w:b/>
                <w:bCs/>
                <w:sz w:val="30"/>
                <w:szCs w:val="30"/>
              </w:rPr>
            </w:rPrChange>
          </w:rPr>
          <w:t>4. NIGHT MAIL – PUBLIC SERVICE BROADCASTING</w:t>
        </w:r>
      </w:ins>
    </w:p>
    <w:p w14:paraId="79C15DDC" w14:textId="77777777" w:rsidR="00477AF5" w:rsidRPr="00477AF5" w:rsidRDefault="00477AF5" w:rsidP="00477AF5">
      <w:pPr>
        <w:widowControl w:val="0"/>
        <w:autoSpaceDE w:val="0"/>
        <w:autoSpaceDN w:val="0"/>
        <w:adjustRightInd w:val="0"/>
        <w:spacing w:after="0" w:line="240" w:lineRule="auto"/>
        <w:rPr>
          <w:ins w:id="125" w:author="Rich Liam (2017)" w:date="2017-10-26T12:54:00Z"/>
          <w:rFonts w:ascii="Trebuchet MS" w:hAnsi="Trebuchet MS" w:cs="Times-Roman"/>
          <w:sz w:val="20"/>
          <w:szCs w:val="20"/>
          <w:rPrChange w:id="126" w:author="Rich Liam (2017)" w:date="2017-10-26T12:55:00Z">
            <w:rPr>
              <w:ins w:id="127" w:author="Rich Liam (2017)" w:date="2017-10-26T12:54:00Z"/>
              <w:rFonts w:ascii="Times-Roman" w:hAnsi="Times-Roman" w:cs="Times-Roman"/>
              <w:sz w:val="24"/>
              <w:szCs w:val="24"/>
            </w:rPr>
          </w:rPrChange>
        </w:rPr>
        <w:pPrChange w:id="128" w:author="Rich Liam (2017)" w:date="2017-10-26T12:54:00Z">
          <w:pPr>
            <w:widowControl w:val="0"/>
            <w:autoSpaceDE w:val="0"/>
            <w:autoSpaceDN w:val="0"/>
            <w:adjustRightInd w:val="0"/>
            <w:spacing w:after="0" w:line="400" w:lineRule="atLeast"/>
          </w:pPr>
        </w:pPrChange>
      </w:pPr>
      <w:ins w:id="129" w:author="Rich Liam (2017)" w:date="2017-10-26T12:54:00Z">
        <w:r w:rsidRPr="00477AF5">
          <w:rPr>
            <w:rFonts w:ascii="Trebuchet MS" w:hAnsi="Trebuchet MS" w:cs="ArialMT"/>
            <w:sz w:val="20"/>
            <w:szCs w:val="20"/>
            <w:rPrChange w:id="130" w:author="Rich Liam (2017)" w:date="2017-10-26T12:55:00Z">
              <w:rPr>
                <w:rFonts w:ascii="ArialMT" w:hAnsi="ArialMT" w:cs="ArialMT"/>
                <w:sz w:val="30"/>
                <w:szCs w:val="30"/>
              </w:rPr>
            </w:rPrChange>
          </w:rPr>
          <w:t>Dir Robert Hackett | UK | 2013 | 3 mins | Music Video</w:t>
        </w:r>
      </w:ins>
    </w:p>
    <w:p w14:paraId="0A3ACBB1" w14:textId="77777777" w:rsidR="00477AF5" w:rsidRPr="00477AF5" w:rsidRDefault="00477AF5" w:rsidP="00477AF5">
      <w:pPr>
        <w:widowControl w:val="0"/>
        <w:autoSpaceDE w:val="0"/>
        <w:autoSpaceDN w:val="0"/>
        <w:adjustRightInd w:val="0"/>
        <w:spacing w:after="0" w:line="240" w:lineRule="auto"/>
        <w:rPr>
          <w:ins w:id="131" w:author="Rich Liam (2017)" w:date="2017-10-26T12:54:00Z"/>
          <w:rFonts w:ascii="Trebuchet MS" w:hAnsi="Trebuchet MS" w:cs="Times-Roman"/>
          <w:sz w:val="20"/>
          <w:szCs w:val="20"/>
          <w:rPrChange w:id="132" w:author="Rich Liam (2017)" w:date="2017-10-26T12:55:00Z">
            <w:rPr>
              <w:ins w:id="133" w:author="Rich Liam (2017)" w:date="2017-10-26T12:54:00Z"/>
              <w:rFonts w:ascii="Times-Roman" w:hAnsi="Times-Roman" w:cs="Times-Roman"/>
              <w:sz w:val="24"/>
              <w:szCs w:val="24"/>
            </w:rPr>
          </w:rPrChange>
        </w:rPr>
        <w:pPrChange w:id="134" w:author="Rich Liam (2017)" w:date="2017-10-26T12:54:00Z">
          <w:pPr>
            <w:widowControl w:val="0"/>
            <w:autoSpaceDE w:val="0"/>
            <w:autoSpaceDN w:val="0"/>
            <w:adjustRightInd w:val="0"/>
            <w:spacing w:after="0" w:line="240" w:lineRule="auto"/>
          </w:pPr>
        </w:pPrChange>
      </w:pPr>
    </w:p>
    <w:p w14:paraId="0CA50811" w14:textId="77777777" w:rsidR="00477AF5" w:rsidRPr="00477AF5" w:rsidRDefault="00477AF5" w:rsidP="00477AF5">
      <w:pPr>
        <w:widowControl w:val="0"/>
        <w:autoSpaceDE w:val="0"/>
        <w:autoSpaceDN w:val="0"/>
        <w:adjustRightInd w:val="0"/>
        <w:spacing w:after="0" w:line="240" w:lineRule="auto"/>
        <w:rPr>
          <w:ins w:id="135" w:author="Rich Liam (2017)" w:date="2017-10-26T12:54:00Z"/>
          <w:rFonts w:ascii="Trebuchet MS" w:hAnsi="Trebuchet MS" w:cs="Times-Roman"/>
          <w:sz w:val="20"/>
          <w:szCs w:val="20"/>
          <w:rPrChange w:id="136" w:author="Rich Liam (2017)" w:date="2017-10-26T12:55:00Z">
            <w:rPr>
              <w:ins w:id="137" w:author="Rich Liam (2017)" w:date="2017-10-26T12:54:00Z"/>
              <w:rFonts w:ascii="Times-Roman" w:hAnsi="Times-Roman" w:cs="Times-Roman"/>
              <w:sz w:val="24"/>
              <w:szCs w:val="24"/>
            </w:rPr>
          </w:rPrChange>
        </w:rPr>
        <w:pPrChange w:id="138" w:author="Rich Liam (2017)" w:date="2017-10-26T12:54:00Z">
          <w:pPr>
            <w:widowControl w:val="0"/>
            <w:autoSpaceDE w:val="0"/>
            <w:autoSpaceDN w:val="0"/>
            <w:adjustRightInd w:val="0"/>
            <w:spacing w:after="0" w:line="400" w:lineRule="atLeast"/>
          </w:pPr>
        </w:pPrChange>
      </w:pPr>
      <w:ins w:id="139" w:author="Rich Liam (2017)" w:date="2017-10-26T12:54:00Z">
        <w:r w:rsidRPr="00477AF5">
          <w:rPr>
            <w:rFonts w:ascii="Trebuchet MS" w:hAnsi="Trebuchet MS" w:cs="ArialMT"/>
            <w:sz w:val="20"/>
            <w:szCs w:val="20"/>
            <w:rPrChange w:id="140" w:author="Rich Liam (2017)" w:date="2017-10-26T12:55:00Z">
              <w:rPr>
                <w:rFonts w:ascii="ArialMT" w:hAnsi="ArialMT" w:cs="ArialMT"/>
                <w:sz w:val="30"/>
                <w:szCs w:val="30"/>
              </w:rPr>
            </w:rPrChange>
          </w:rPr>
          <w:t xml:space="preserve">Shot at night, this promo is characterised by images from the original </w:t>
        </w:r>
        <w:r w:rsidRPr="00477AF5">
          <w:rPr>
            <w:rFonts w:ascii="Trebuchet MS" w:hAnsi="Trebuchet MS" w:cs="ArialMT"/>
            <w:i/>
            <w:iCs/>
            <w:sz w:val="20"/>
            <w:szCs w:val="20"/>
            <w:rPrChange w:id="141" w:author="Rich Liam (2017)" w:date="2017-10-26T12:55:00Z">
              <w:rPr>
                <w:rFonts w:ascii="ArialMT" w:hAnsi="ArialMT" w:cs="ArialMT"/>
                <w:i/>
                <w:iCs/>
                <w:sz w:val="30"/>
                <w:szCs w:val="30"/>
              </w:rPr>
            </w:rPrChange>
          </w:rPr>
          <w:t xml:space="preserve">Night Mail </w:t>
        </w:r>
        <w:r w:rsidRPr="00477AF5">
          <w:rPr>
            <w:rFonts w:ascii="Trebuchet MS" w:hAnsi="Trebuchet MS" w:cs="ArialMT"/>
            <w:sz w:val="20"/>
            <w:szCs w:val="20"/>
            <w:rPrChange w:id="142" w:author="Rich Liam (2017)" w:date="2017-10-26T12:55:00Z">
              <w:rPr>
                <w:rFonts w:ascii="ArialMT" w:hAnsi="ArialMT" w:cs="ArialMT"/>
                <w:sz w:val="30"/>
                <w:szCs w:val="30"/>
              </w:rPr>
            </w:rPrChange>
          </w:rPr>
          <w:t>GPO Film unit film featuring WH Auden's poem, projected onto a disused train station.</w:t>
        </w:r>
      </w:ins>
    </w:p>
    <w:p w14:paraId="32332195" w14:textId="77777777" w:rsidR="00AB7945" w:rsidRDefault="00477AF5" w:rsidP="006F3CD5">
      <w:pPr>
        <w:spacing w:after="0" w:line="240" w:lineRule="auto"/>
        <w:rPr>
          <w:ins w:id="143" w:author="Rich Liam (2017)" w:date="2017-10-26T12:55:00Z"/>
          <w:rFonts w:ascii="Trebuchet MS" w:hAnsi="Trebuchet MS"/>
          <w:sz w:val="24"/>
          <w:szCs w:val="24"/>
        </w:rPr>
      </w:pPr>
      <w:ins w:id="144" w:author="Rich Liam (2017)" w:date="2017-10-26T12:54:00Z">
        <w:r w:rsidRPr="00477AF5" w:rsidDel="00477AF5">
          <w:rPr>
            <w:rFonts w:ascii="Trebuchet MS" w:hAnsi="Trebuchet MS"/>
            <w:sz w:val="24"/>
            <w:szCs w:val="24"/>
            <w:rPrChange w:id="145" w:author="Rich Liam (2017)" w:date="2017-10-26T12:54:00Z">
              <w:rPr>
                <w:rFonts w:ascii="Trebuchet MS" w:hAnsi="Trebuchet MS"/>
                <w:sz w:val="20"/>
                <w:szCs w:val="20"/>
              </w:rPr>
            </w:rPrChange>
          </w:rPr>
          <w:t xml:space="preserve"> </w:t>
        </w:r>
      </w:ins>
    </w:p>
    <w:p w14:paraId="6E9C2DD0" w14:textId="77777777" w:rsidR="0039405A" w:rsidRPr="00477AF5" w:rsidDel="00477AF5" w:rsidRDefault="0039405A" w:rsidP="00477AF5">
      <w:pPr>
        <w:spacing w:after="0" w:line="240" w:lineRule="auto"/>
        <w:rPr>
          <w:del w:id="146" w:author="Rich Liam (2017)" w:date="2017-10-26T12:54:00Z"/>
          <w:rFonts w:ascii="Trebuchet MS" w:eastAsia="Times New Roman" w:hAnsi="Trebuchet MS" w:cs="Times New Roman"/>
          <w:sz w:val="24"/>
          <w:szCs w:val="24"/>
          <w:rPrChange w:id="147" w:author="Rich Liam (2017)" w:date="2017-10-26T12:54:00Z">
            <w:rPr>
              <w:del w:id="148" w:author="Rich Liam (2017)" w:date="2017-10-26T12:54:00Z"/>
              <w:rFonts w:ascii="Trebuchet MS" w:eastAsia="Times New Roman" w:hAnsi="Trebuchet MS" w:cs="Times New Roman"/>
              <w:sz w:val="20"/>
              <w:szCs w:val="20"/>
            </w:rPr>
          </w:rPrChange>
        </w:rPr>
      </w:pPr>
      <w:del w:id="149" w:author="Rich Liam (2017)" w:date="2017-10-26T12:54:00Z">
        <w:r w:rsidRPr="00477AF5" w:rsidDel="00477AF5">
          <w:rPr>
            <w:rFonts w:ascii="Trebuchet MS" w:hAnsi="Trebuchet MS"/>
            <w:sz w:val="24"/>
            <w:szCs w:val="24"/>
            <w:rPrChange w:id="150" w:author="Rich Liam (2017)" w:date="2017-10-26T12:54:00Z">
              <w:rPr>
                <w:rFonts w:ascii="Trebuchet MS" w:hAnsi="Trebuchet MS"/>
                <w:sz w:val="20"/>
                <w:szCs w:val="20"/>
              </w:rPr>
            </w:rPrChange>
          </w:rPr>
          <w:delText xml:space="preserve">Film </w:delText>
        </w:r>
        <w:r w:rsidR="00F215CA" w:rsidRPr="00477AF5" w:rsidDel="00477AF5">
          <w:rPr>
            <w:rFonts w:ascii="Trebuchet MS" w:hAnsi="Trebuchet MS"/>
            <w:sz w:val="24"/>
            <w:szCs w:val="24"/>
            <w:rPrChange w:id="151" w:author="Rich Liam (2017)" w:date="2017-10-26T12:54:00Z">
              <w:rPr>
                <w:rFonts w:ascii="Trebuchet MS" w:hAnsi="Trebuchet MS"/>
                <w:sz w:val="20"/>
                <w:szCs w:val="20"/>
              </w:rPr>
            </w:rPrChange>
          </w:rPr>
          <w:delText>Title:</w:delText>
        </w:r>
        <w:r w:rsidRPr="00477AF5" w:rsidDel="00477AF5">
          <w:rPr>
            <w:rFonts w:ascii="Trebuchet MS" w:hAnsi="Trebuchet MS"/>
            <w:sz w:val="24"/>
            <w:szCs w:val="24"/>
            <w:rPrChange w:id="152" w:author="Rich Liam (2017)" w:date="2017-10-26T12:54:00Z">
              <w:rPr>
                <w:rFonts w:ascii="Trebuchet MS" w:hAnsi="Trebuchet MS"/>
                <w:sz w:val="20"/>
                <w:szCs w:val="20"/>
              </w:rPr>
            </w:rPrChange>
          </w:rPr>
          <w:delText xml:space="preserve"> </w:delText>
        </w:r>
        <w:r w:rsidRPr="00477AF5" w:rsidDel="00477AF5">
          <w:rPr>
            <w:rFonts w:ascii="Trebuchet MS" w:eastAsia="Times New Roman" w:hAnsi="Trebuchet MS" w:cs="Times New Roman"/>
            <w:sz w:val="24"/>
            <w:szCs w:val="24"/>
            <w:rPrChange w:id="153" w:author="Rich Liam (2017)" w:date="2017-10-26T12:54:00Z">
              <w:rPr>
                <w:rFonts w:ascii="Trebuchet MS" w:eastAsia="Times New Roman" w:hAnsi="Trebuchet MS" w:cs="Times New Roman"/>
                <w:sz w:val="20"/>
                <w:szCs w:val="20"/>
              </w:rPr>
            </w:rPrChange>
          </w:rPr>
          <w:delText>Irregulars</w:delText>
        </w:r>
      </w:del>
    </w:p>
    <w:p w14:paraId="789678D9" w14:textId="77777777" w:rsidR="0039405A" w:rsidRPr="00477AF5" w:rsidDel="00477AF5" w:rsidRDefault="00F215CA" w:rsidP="006F3CD5">
      <w:pPr>
        <w:spacing w:after="0" w:line="240" w:lineRule="auto"/>
        <w:rPr>
          <w:del w:id="154" w:author="Rich Liam (2017)" w:date="2017-10-26T12:54:00Z"/>
          <w:rFonts w:ascii="Trebuchet MS" w:hAnsi="Trebuchet MS"/>
          <w:sz w:val="24"/>
          <w:szCs w:val="24"/>
          <w:rPrChange w:id="155" w:author="Rich Liam (2017)" w:date="2017-10-26T12:54:00Z">
            <w:rPr>
              <w:del w:id="156" w:author="Rich Liam (2017)" w:date="2017-10-26T12:54:00Z"/>
              <w:rFonts w:ascii="Trebuchet MS" w:hAnsi="Trebuchet MS"/>
              <w:sz w:val="20"/>
              <w:szCs w:val="20"/>
            </w:rPr>
          </w:rPrChange>
        </w:rPr>
      </w:pPr>
      <w:del w:id="157" w:author="Rich Liam (2017)" w:date="2017-10-26T12:54:00Z">
        <w:r w:rsidRPr="00477AF5" w:rsidDel="00477AF5">
          <w:rPr>
            <w:rFonts w:ascii="Trebuchet MS" w:hAnsi="Trebuchet MS"/>
            <w:sz w:val="24"/>
            <w:szCs w:val="24"/>
            <w:rPrChange w:id="158" w:author="Rich Liam (2017)" w:date="2017-10-26T12:54:00Z">
              <w:rPr>
                <w:rFonts w:ascii="Trebuchet MS" w:hAnsi="Trebuchet MS"/>
                <w:sz w:val="20"/>
                <w:szCs w:val="20"/>
              </w:rPr>
            </w:rPrChange>
          </w:rPr>
          <w:delText>Filmmaker:</w:delText>
        </w:r>
        <w:r w:rsidR="0039405A" w:rsidRPr="00477AF5" w:rsidDel="00477AF5">
          <w:rPr>
            <w:rFonts w:ascii="Trebuchet MS" w:hAnsi="Trebuchet MS"/>
            <w:sz w:val="24"/>
            <w:szCs w:val="24"/>
            <w:rPrChange w:id="159" w:author="Rich Liam (2017)" w:date="2017-10-26T12:54:00Z">
              <w:rPr>
                <w:rFonts w:ascii="Trebuchet MS" w:hAnsi="Trebuchet MS"/>
                <w:sz w:val="20"/>
                <w:szCs w:val="20"/>
              </w:rPr>
            </w:rPrChange>
          </w:rPr>
          <w:delText xml:space="preserve"> Fabio Palmieri</w:delText>
        </w:r>
      </w:del>
    </w:p>
    <w:p w14:paraId="3FA71970" w14:textId="77777777" w:rsidR="0039405A" w:rsidRPr="00477AF5" w:rsidDel="00477AF5" w:rsidRDefault="00F215CA" w:rsidP="006F3CD5">
      <w:pPr>
        <w:spacing w:after="0" w:line="240" w:lineRule="auto"/>
        <w:rPr>
          <w:del w:id="160" w:author="Rich Liam (2017)" w:date="2017-10-26T12:54:00Z"/>
          <w:rFonts w:ascii="Trebuchet MS" w:hAnsi="Trebuchet MS"/>
          <w:sz w:val="24"/>
          <w:szCs w:val="24"/>
          <w:rPrChange w:id="161" w:author="Rich Liam (2017)" w:date="2017-10-26T12:54:00Z">
            <w:rPr>
              <w:del w:id="162" w:author="Rich Liam (2017)" w:date="2017-10-26T12:54:00Z"/>
              <w:rFonts w:ascii="Trebuchet MS" w:hAnsi="Trebuchet MS"/>
              <w:sz w:val="20"/>
              <w:szCs w:val="20"/>
            </w:rPr>
          </w:rPrChange>
        </w:rPr>
      </w:pPr>
      <w:del w:id="163" w:author="Rich Liam (2017)" w:date="2017-10-26T12:54:00Z">
        <w:r w:rsidRPr="00477AF5" w:rsidDel="00477AF5">
          <w:rPr>
            <w:rFonts w:ascii="Trebuchet MS" w:hAnsi="Trebuchet MS"/>
            <w:sz w:val="24"/>
            <w:szCs w:val="24"/>
            <w:rPrChange w:id="164" w:author="Rich Liam (2017)" w:date="2017-10-26T12:54:00Z">
              <w:rPr>
                <w:rFonts w:ascii="Trebuchet MS" w:hAnsi="Trebuchet MS"/>
                <w:sz w:val="20"/>
                <w:szCs w:val="20"/>
              </w:rPr>
            </w:rPrChange>
          </w:rPr>
          <w:delText xml:space="preserve">Genre: </w:delText>
        </w:r>
        <w:r w:rsidR="0039405A" w:rsidRPr="00477AF5" w:rsidDel="00477AF5">
          <w:rPr>
            <w:rFonts w:ascii="Trebuchet MS" w:hAnsi="Trebuchet MS"/>
            <w:sz w:val="24"/>
            <w:szCs w:val="24"/>
            <w:rPrChange w:id="165" w:author="Rich Liam (2017)" w:date="2017-10-26T12:54:00Z">
              <w:rPr>
                <w:rFonts w:ascii="Trebuchet MS" w:hAnsi="Trebuchet MS"/>
                <w:sz w:val="20"/>
                <w:szCs w:val="20"/>
              </w:rPr>
            </w:rPrChange>
          </w:rPr>
          <w:delText xml:space="preserve"> Documentary</w:delText>
        </w:r>
      </w:del>
    </w:p>
    <w:p w14:paraId="0887BA3A" w14:textId="77777777" w:rsidR="0039405A" w:rsidRPr="00477AF5" w:rsidDel="00477AF5" w:rsidRDefault="00F215CA" w:rsidP="006F3CD5">
      <w:pPr>
        <w:spacing w:after="0" w:line="240" w:lineRule="auto"/>
        <w:rPr>
          <w:del w:id="166" w:author="Rich Liam (2017)" w:date="2017-10-26T12:54:00Z"/>
          <w:rFonts w:ascii="Trebuchet MS" w:hAnsi="Trebuchet MS"/>
          <w:sz w:val="24"/>
          <w:szCs w:val="24"/>
          <w:rPrChange w:id="167" w:author="Rich Liam (2017)" w:date="2017-10-26T12:54:00Z">
            <w:rPr>
              <w:del w:id="168" w:author="Rich Liam (2017)" w:date="2017-10-26T12:54:00Z"/>
              <w:rFonts w:ascii="Trebuchet MS" w:hAnsi="Trebuchet MS"/>
              <w:sz w:val="20"/>
              <w:szCs w:val="20"/>
            </w:rPr>
          </w:rPrChange>
        </w:rPr>
      </w:pPr>
      <w:del w:id="169" w:author="Rich Liam (2017)" w:date="2017-10-26T12:54:00Z">
        <w:r w:rsidRPr="00477AF5" w:rsidDel="00477AF5">
          <w:rPr>
            <w:rFonts w:ascii="Trebuchet MS" w:hAnsi="Trebuchet MS"/>
            <w:sz w:val="24"/>
            <w:szCs w:val="24"/>
            <w:rPrChange w:id="170" w:author="Rich Liam (2017)" w:date="2017-10-26T12:54:00Z">
              <w:rPr>
                <w:rFonts w:ascii="Trebuchet MS" w:hAnsi="Trebuchet MS"/>
                <w:sz w:val="20"/>
                <w:szCs w:val="20"/>
              </w:rPr>
            </w:rPrChange>
          </w:rPr>
          <w:delText xml:space="preserve">Runtime: </w:delText>
        </w:r>
        <w:r w:rsidR="0039405A" w:rsidRPr="00477AF5" w:rsidDel="00477AF5">
          <w:rPr>
            <w:rFonts w:ascii="Trebuchet MS" w:hAnsi="Trebuchet MS"/>
            <w:sz w:val="24"/>
            <w:szCs w:val="24"/>
            <w:rPrChange w:id="171" w:author="Rich Liam (2017)" w:date="2017-10-26T12:54:00Z">
              <w:rPr>
                <w:rFonts w:ascii="Trebuchet MS" w:hAnsi="Trebuchet MS"/>
                <w:sz w:val="20"/>
                <w:szCs w:val="20"/>
              </w:rPr>
            </w:rPrChange>
          </w:rPr>
          <w:delText xml:space="preserve"> 08:55</w:delText>
        </w:r>
      </w:del>
    </w:p>
    <w:p w14:paraId="5A00030F" w14:textId="77777777" w:rsidR="0039405A" w:rsidRPr="00477AF5" w:rsidDel="00477AF5" w:rsidRDefault="00F215CA" w:rsidP="006F3CD5">
      <w:pPr>
        <w:spacing w:after="0" w:line="240" w:lineRule="auto"/>
        <w:rPr>
          <w:del w:id="172" w:author="Rich Liam (2017)" w:date="2017-10-26T12:54:00Z"/>
          <w:rFonts w:ascii="Trebuchet MS" w:hAnsi="Trebuchet MS"/>
          <w:sz w:val="24"/>
          <w:szCs w:val="24"/>
          <w:rPrChange w:id="173" w:author="Rich Liam (2017)" w:date="2017-10-26T12:54:00Z">
            <w:rPr>
              <w:del w:id="174" w:author="Rich Liam (2017)" w:date="2017-10-26T12:54:00Z"/>
              <w:rFonts w:ascii="Trebuchet MS" w:hAnsi="Trebuchet MS"/>
              <w:sz w:val="20"/>
              <w:szCs w:val="20"/>
            </w:rPr>
          </w:rPrChange>
        </w:rPr>
      </w:pPr>
      <w:del w:id="175" w:author="Rich Liam (2017)" w:date="2017-10-26T12:54:00Z">
        <w:r w:rsidRPr="00477AF5" w:rsidDel="00477AF5">
          <w:rPr>
            <w:rFonts w:ascii="Trebuchet MS" w:hAnsi="Trebuchet MS"/>
            <w:sz w:val="24"/>
            <w:szCs w:val="24"/>
            <w:rPrChange w:id="176" w:author="Rich Liam (2017)" w:date="2017-10-26T12:54:00Z">
              <w:rPr>
                <w:rFonts w:ascii="Trebuchet MS" w:hAnsi="Trebuchet MS"/>
                <w:sz w:val="20"/>
                <w:szCs w:val="20"/>
              </w:rPr>
            </w:rPrChange>
          </w:rPr>
          <w:delText xml:space="preserve">Year: </w:delText>
        </w:r>
        <w:r w:rsidR="0039405A" w:rsidRPr="00477AF5" w:rsidDel="00477AF5">
          <w:rPr>
            <w:rFonts w:ascii="Trebuchet MS" w:hAnsi="Trebuchet MS"/>
            <w:sz w:val="24"/>
            <w:szCs w:val="24"/>
            <w:rPrChange w:id="177" w:author="Rich Liam (2017)" w:date="2017-10-26T12:54:00Z">
              <w:rPr>
                <w:rFonts w:ascii="Trebuchet MS" w:hAnsi="Trebuchet MS"/>
                <w:sz w:val="20"/>
                <w:szCs w:val="20"/>
              </w:rPr>
            </w:rPrChange>
          </w:rPr>
          <w:delText xml:space="preserve"> 2015</w:delText>
        </w:r>
      </w:del>
    </w:p>
    <w:p w14:paraId="4D8234EF" w14:textId="77777777" w:rsidR="0039405A" w:rsidRPr="00477AF5" w:rsidDel="00477AF5" w:rsidRDefault="00F215CA" w:rsidP="006F3CD5">
      <w:pPr>
        <w:spacing w:after="0" w:line="240" w:lineRule="auto"/>
        <w:rPr>
          <w:del w:id="178" w:author="Rich Liam (2017)" w:date="2017-10-26T12:54:00Z"/>
          <w:rFonts w:ascii="Trebuchet MS" w:hAnsi="Trebuchet MS"/>
          <w:sz w:val="24"/>
          <w:szCs w:val="24"/>
          <w:rPrChange w:id="179" w:author="Rich Liam (2017)" w:date="2017-10-26T12:54:00Z">
            <w:rPr>
              <w:del w:id="180" w:author="Rich Liam (2017)" w:date="2017-10-26T12:54:00Z"/>
              <w:rFonts w:ascii="Trebuchet MS" w:hAnsi="Trebuchet MS"/>
              <w:sz w:val="20"/>
              <w:szCs w:val="20"/>
            </w:rPr>
          </w:rPrChange>
        </w:rPr>
      </w:pPr>
      <w:del w:id="181" w:author="Rich Liam (2017)" w:date="2017-10-26T12:54:00Z">
        <w:r w:rsidRPr="00477AF5" w:rsidDel="00477AF5">
          <w:rPr>
            <w:rFonts w:ascii="Trebuchet MS" w:hAnsi="Trebuchet MS"/>
            <w:sz w:val="24"/>
            <w:szCs w:val="24"/>
            <w:rPrChange w:id="182" w:author="Rich Liam (2017)" w:date="2017-10-26T12:54:00Z">
              <w:rPr>
                <w:rFonts w:ascii="Trebuchet MS" w:hAnsi="Trebuchet MS"/>
                <w:sz w:val="20"/>
                <w:szCs w:val="20"/>
              </w:rPr>
            </w:rPrChange>
          </w:rPr>
          <w:delText>Country:</w:delText>
        </w:r>
        <w:r w:rsidR="0039405A" w:rsidRPr="00477AF5" w:rsidDel="00477AF5">
          <w:rPr>
            <w:rFonts w:ascii="Trebuchet MS" w:hAnsi="Trebuchet MS"/>
            <w:sz w:val="24"/>
            <w:szCs w:val="24"/>
            <w:rPrChange w:id="183" w:author="Rich Liam (2017)" w:date="2017-10-26T12:54:00Z">
              <w:rPr>
                <w:rFonts w:ascii="Trebuchet MS" w:hAnsi="Trebuchet MS"/>
                <w:sz w:val="20"/>
                <w:szCs w:val="20"/>
              </w:rPr>
            </w:rPrChange>
          </w:rPr>
          <w:delText xml:space="preserve"> Italy</w:delText>
        </w:r>
      </w:del>
    </w:p>
    <w:p w14:paraId="1735908A" w14:textId="77777777" w:rsidR="0039405A" w:rsidRPr="00477AF5" w:rsidDel="00477AF5" w:rsidRDefault="00F215CA" w:rsidP="006F3CD5">
      <w:pPr>
        <w:spacing w:after="0" w:line="240" w:lineRule="auto"/>
        <w:rPr>
          <w:del w:id="184" w:author="Rich Liam (2017)" w:date="2017-10-26T12:54:00Z"/>
          <w:rFonts w:ascii="Trebuchet MS" w:eastAsia="Times New Roman" w:hAnsi="Trebuchet MS" w:cs="Times New Roman"/>
          <w:sz w:val="24"/>
          <w:szCs w:val="24"/>
          <w:rPrChange w:id="185" w:author="Rich Liam (2017)" w:date="2017-10-26T12:54:00Z">
            <w:rPr>
              <w:del w:id="186" w:author="Rich Liam (2017)" w:date="2017-10-26T12:54:00Z"/>
              <w:rFonts w:ascii="Trebuchet MS" w:eastAsia="Times New Roman" w:hAnsi="Trebuchet MS" w:cs="Times New Roman"/>
              <w:sz w:val="20"/>
              <w:szCs w:val="20"/>
            </w:rPr>
          </w:rPrChange>
        </w:rPr>
      </w:pPr>
      <w:del w:id="187" w:author="Rich Liam (2017)" w:date="2017-10-26T12:54:00Z">
        <w:r w:rsidRPr="00477AF5" w:rsidDel="00477AF5">
          <w:rPr>
            <w:rFonts w:ascii="Trebuchet MS" w:hAnsi="Trebuchet MS"/>
            <w:sz w:val="24"/>
            <w:szCs w:val="24"/>
            <w:rPrChange w:id="188" w:author="Rich Liam (2017)" w:date="2017-10-26T12:54:00Z">
              <w:rPr>
                <w:rFonts w:ascii="Trebuchet MS" w:hAnsi="Trebuchet MS"/>
                <w:sz w:val="20"/>
                <w:szCs w:val="20"/>
              </w:rPr>
            </w:rPrChange>
          </w:rPr>
          <w:delText>Synopsis:</w:delText>
        </w:r>
        <w:r w:rsidR="0039405A" w:rsidRPr="00477AF5" w:rsidDel="00477AF5">
          <w:rPr>
            <w:rFonts w:ascii="Trebuchet MS" w:hAnsi="Trebuchet MS"/>
            <w:sz w:val="24"/>
            <w:szCs w:val="24"/>
            <w:rPrChange w:id="189" w:author="Rich Liam (2017)" w:date="2017-10-26T12:54:00Z">
              <w:rPr>
                <w:rFonts w:ascii="Trebuchet MS" w:hAnsi="Trebuchet MS"/>
                <w:sz w:val="20"/>
                <w:szCs w:val="20"/>
              </w:rPr>
            </w:rPrChange>
          </w:rPr>
          <w:delText xml:space="preserve"> </w:delText>
        </w:r>
        <w:r w:rsidR="0039405A" w:rsidRPr="00477AF5" w:rsidDel="00477AF5">
          <w:rPr>
            <w:rFonts w:ascii="Trebuchet MS" w:eastAsia="Times New Roman" w:hAnsi="Trebuchet MS" w:cs="Times New Roman"/>
            <w:sz w:val="24"/>
            <w:szCs w:val="24"/>
            <w:rPrChange w:id="190" w:author="Rich Liam (2017)" w:date="2017-10-26T12:54:00Z">
              <w:rPr>
                <w:rFonts w:ascii="Trebuchet MS" w:eastAsia="Times New Roman" w:hAnsi="Trebuchet MS" w:cs="Times New Roman"/>
                <w:sz w:val="20"/>
                <w:szCs w:val="20"/>
              </w:rPr>
            </w:rPrChange>
          </w:rPr>
          <w:delText>Each year 40000 people try to enter Europe. They flee from war, persecution and poverty. Since the ways by land have been interrupted, they board overloaded vessels and face a dangerous and often deadly voyage across the Mediterranean.</w:delText>
        </w:r>
      </w:del>
    </w:p>
    <w:p w14:paraId="7CF6BE31" w14:textId="77777777" w:rsidR="0039405A" w:rsidRPr="00477AF5" w:rsidDel="00477AF5" w:rsidRDefault="0039405A" w:rsidP="006F3CD5">
      <w:pPr>
        <w:spacing w:after="0" w:line="240" w:lineRule="auto"/>
        <w:rPr>
          <w:del w:id="191" w:author="Rich Liam (2017)" w:date="2017-10-26T12:54:00Z"/>
          <w:rFonts w:ascii="Trebuchet MS" w:eastAsia="Times New Roman" w:hAnsi="Trebuchet MS" w:cs="Times New Roman"/>
          <w:sz w:val="24"/>
          <w:szCs w:val="24"/>
          <w:rPrChange w:id="192" w:author="Rich Liam (2017)" w:date="2017-10-26T12:54:00Z">
            <w:rPr>
              <w:del w:id="193" w:author="Rich Liam (2017)" w:date="2017-10-26T12:54:00Z"/>
              <w:rFonts w:ascii="Trebuchet MS" w:eastAsia="Times New Roman" w:hAnsi="Trebuchet MS" w:cs="Times New Roman"/>
              <w:sz w:val="20"/>
              <w:szCs w:val="20"/>
            </w:rPr>
          </w:rPrChange>
        </w:rPr>
      </w:pPr>
    </w:p>
    <w:p w14:paraId="20EB699F" w14:textId="77777777" w:rsidR="0039405A" w:rsidRPr="00477AF5" w:rsidDel="00477AF5" w:rsidRDefault="0039405A" w:rsidP="006F3CD5">
      <w:pPr>
        <w:spacing w:after="0" w:line="240" w:lineRule="auto"/>
        <w:rPr>
          <w:del w:id="194" w:author="Rich Liam (2017)" w:date="2017-10-26T12:54:00Z"/>
          <w:rFonts w:ascii="Trebuchet MS" w:eastAsia="Times New Roman" w:hAnsi="Trebuchet MS" w:cs="Times New Roman"/>
          <w:sz w:val="24"/>
          <w:szCs w:val="24"/>
          <w:rPrChange w:id="195" w:author="Rich Liam (2017)" w:date="2017-10-26T12:54:00Z">
            <w:rPr>
              <w:del w:id="196" w:author="Rich Liam (2017)" w:date="2017-10-26T12:54:00Z"/>
              <w:rFonts w:ascii="Trebuchet MS" w:eastAsia="Times New Roman" w:hAnsi="Trebuchet MS" w:cs="Times New Roman"/>
              <w:sz w:val="20"/>
              <w:szCs w:val="20"/>
            </w:rPr>
          </w:rPrChange>
        </w:rPr>
      </w:pPr>
      <w:del w:id="197" w:author="Rich Liam (2017)" w:date="2017-10-26T12:54:00Z">
        <w:r w:rsidRPr="00477AF5" w:rsidDel="00477AF5">
          <w:rPr>
            <w:rFonts w:ascii="Trebuchet MS" w:hAnsi="Trebuchet MS"/>
            <w:sz w:val="24"/>
            <w:szCs w:val="24"/>
            <w:rPrChange w:id="198" w:author="Rich Liam (2017)" w:date="2017-10-26T12:54:00Z">
              <w:rPr>
                <w:rFonts w:ascii="Trebuchet MS" w:hAnsi="Trebuchet MS"/>
                <w:sz w:val="20"/>
                <w:szCs w:val="20"/>
              </w:rPr>
            </w:rPrChange>
          </w:rPr>
          <w:delText xml:space="preserve">Film </w:delText>
        </w:r>
        <w:r w:rsidR="00F215CA" w:rsidRPr="00477AF5" w:rsidDel="00477AF5">
          <w:rPr>
            <w:rFonts w:ascii="Trebuchet MS" w:hAnsi="Trebuchet MS"/>
            <w:sz w:val="24"/>
            <w:szCs w:val="24"/>
            <w:rPrChange w:id="199" w:author="Rich Liam (2017)" w:date="2017-10-26T12:54:00Z">
              <w:rPr>
                <w:rFonts w:ascii="Trebuchet MS" w:hAnsi="Trebuchet MS"/>
                <w:sz w:val="20"/>
                <w:szCs w:val="20"/>
              </w:rPr>
            </w:rPrChange>
          </w:rPr>
          <w:delText>Title:</w:delText>
        </w:r>
        <w:r w:rsidRPr="00477AF5" w:rsidDel="00477AF5">
          <w:rPr>
            <w:rFonts w:ascii="Trebuchet MS" w:hAnsi="Trebuchet MS"/>
            <w:sz w:val="24"/>
            <w:szCs w:val="24"/>
            <w:rPrChange w:id="200" w:author="Rich Liam (2017)" w:date="2017-10-26T12:54:00Z">
              <w:rPr>
                <w:rFonts w:ascii="Trebuchet MS" w:hAnsi="Trebuchet MS"/>
                <w:sz w:val="20"/>
                <w:szCs w:val="20"/>
              </w:rPr>
            </w:rPrChange>
          </w:rPr>
          <w:delText xml:space="preserve"> How I Didn’t Become A Piano Player</w:delText>
        </w:r>
      </w:del>
    </w:p>
    <w:p w14:paraId="023FAA25" w14:textId="77777777" w:rsidR="0039405A" w:rsidRPr="00477AF5" w:rsidDel="00477AF5" w:rsidRDefault="00F215CA" w:rsidP="006F3CD5">
      <w:pPr>
        <w:spacing w:after="0" w:line="240" w:lineRule="auto"/>
        <w:rPr>
          <w:del w:id="201" w:author="Rich Liam (2017)" w:date="2017-10-26T12:54:00Z"/>
          <w:rFonts w:ascii="Trebuchet MS" w:hAnsi="Trebuchet MS"/>
          <w:sz w:val="24"/>
          <w:szCs w:val="24"/>
          <w:rPrChange w:id="202" w:author="Rich Liam (2017)" w:date="2017-10-26T12:54:00Z">
            <w:rPr>
              <w:del w:id="203" w:author="Rich Liam (2017)" w:date="2017-10-26T12:54:00Z"/>
              <w:rFonts w:ascii="Trebuchet MS" w:hAnsi="Trebuchet MS"/>
              <w:sz w:val="20"/>
              <w:szCs w:val="20"/>
            </w:rPr>
          </w:rPrChange>
        </w:rPr>
      </w:pPr>
      <w:del w:id="204" w:author="Rich Liam (2017)" w:date="2017-10-26T12:54:00Z">
        <w:r w:rsidRPr="00477AF5" w:rsidDel="00477AF5">
          <w:rPr>
            <w:rFonts w:ascii="Trebuchet MS" w:hAnsi="Trebuchet MS"/>
            <w:sz w:val="24"/>
            <w:szCs w:val="24"/>
            <w:rPrChange w:id="205" w:author="Rich Liam (2017)" w:date="2017-10-26T12:54:00Z">
              <w:rPr>
                <w:rFonts w:ascii="Trebuchet MS" w:hAnsi="Trebuchet MS"/>
                <w:sz w:val="20"/>
                <w:szCs w:val="20"/>
              </w:rPr>
            </w:rPrChange>
          </w:rPr>
          <w:delText>Filmmaker:</w:delText>
        </w:r>
        <w:r w:rsidR="0039405A" w:rsidRPr="00477AF5" w:rsidDel="00477AF5">
          <w:rPr>
            <w:rFonts w:ascii="Trebuchet MS" w:hAnsi="Trebuchet MS"/>
            <w:sz w:val="24"/>
            <w:szCs w:val="24"/>
            <w:rPrChange w:id="206" w:author="Rich Liam (2017)" w:date="2017-10-26T12:54:00Z">
              <w:rPr>
                <w:rFonts w:ascii="Trebuchet MS" w:hAnsi="Trebuchet MS"/>
                <w:sz w:val="20"/>
                <w:szCs w:val="20"/>
              </w:rPr>
            </w:rPrChange>
          </w:rPr>
          <w:delText xml:space="preserve"> Tommaso Pitta</w:delText>
        </w:r>
      </w:del>
    </w:p>
    <w:p w14:paraId="5F6EF574" w14:textId="77777777" w:rsidR="0039405A" w:rsidRPr="00477AF5" w:rsidDel="00477AF5" w:rsidRDefault="00F215CA" w:rsidP="006F3CD5">
      <w:pPr>
        <w:spacing w:after="0" w:line="240" w:lineRule="auto"/>
        <w:rPr>
          <w:del w:id="207" w:author="Rich Liam (2017)" w:date="2017-10-26T12:54:00Z"/>
          <w:rFonts w:ascii="Trebuchet MS" w:hAnsi="Trebuchet MS"/>
          <w:sz w:val="24"/>
          <w:szCs w:val="24"/>
          <w:rPrChange w:id="208" w:author="Rich Liam (2017)" w:date="2017-10-26T12:54:00Z">
            <w:rPr>
              <w:del w:id="209" w:author="Rich Liam (2017)" w:date="2017-10-26T12:54:00Z"/>
              <w:rFonts w:ascii="Trebuchet MS" w:hAnsi="Trebuchet MS"/>
              <w:sz w:val="20"/>
              <w:szCs w:val="20"/>
            </w:rPr>
          </w:rPrChange>
        </w:rPr>
      </w:pPr>
      <w:del w:id="210" w:author="Rich Liam (2017)" w:date="2017-10-26T12:54:00Z">
        <w:r w:rsidRPr="00477AF5" w:rsidDel="00477AF5">
          <w:rPr>
            <w:rFonts w:ascii="Trebuchet MS" w:hAnsi="Trebuchet MS"/>
            <w:sz w:val="24"/>
            <w:szCs w:val="24"/>
            <w:rPrChange w:id="211" w:author="Rich Liam (2017)" w:date="2017-10-26T12:54:00Z">
              <w:rPr>
                <w:rFonts w:ascii="Trebuchet MS" w:hAnsi="Trebuchet MS"/>
                <w:sz w:val="20"/>
                <w:szCs w:val="20"/>
              </w:rPr>
            </w:rPrChange>
          </w:rPr>
          <w:delText xml:space="preserve">Genre: </w:delText>
        </w:r>
        <w:r w:rsidR="0039405A" w:rsidRPr="00477AF5" w:rsidDel="00477AF5">
          <w:rPr>
            <w:rFonts w:ascii="Trebuchet MS" w:hAnsi="Trebuchet MS"/>
            <w:sz w:val="24"/>
            <w:szCs w:val="24"/>
            <w:rPrChange w:id="212" w:author="Rich Liam (2017)" w:date="2017-10-26T12:54:00Z">
              <w:rPr>
                <w:rFonts w:ascii="Trebuchet MS" w:hAnsi="Trebuchet MS"/>
                <w:sz w:val="20"/>
                <w:szCs w:val="20"/>
              </w:rPr>
            </w:rPrChange>
          </w:rPr>
          <w:delText xml:space="preserve"> Comedy</w:delText>
        </w:r>
      </w:del>
    </w:p>
    <w:p w14:paraId="3ECB3CD5" w14:textId="77777777" w:rsidR="0039405A" w:rsidRPr="00477AF5" w:rsidDel="00477AF5" w:rsidRDefault="00F215CA" w:rsidP="006F3CD5">
      <w:pPr>
        <w:spacing w:after="0" w:line="240" w:lineRule="auto"/>
        <w:rPr>
          <w:del w:id="213" w:author="Rich Liam (2017)" w:date="2017-10-26T12:54:00Z"/>
          <w:rFonts w:ascii="Trebuchet MS" w:hAnsi="Trebuchet MS"/>
          <w:sz w:val="24"/>
          <w:szCs w:val="24"/>
          <w:rPrChange w:id="214" w:author="Rich Liam (2017)" w:date="2017-10-26T12:54:00Z">
            <w:rPr>
              <w:del w:id="215" w:author="Rich Liam (2017)" w:date="2017-10-26T12:54:00Z"/>
              <w:rFonts w:ascii="Trebuchet MS" w:hAnsi="Trebuchet MS"/>
              <w:sz w:val="20"/>
              <w:szCs w:val="20"/>
            </w:rPr>
          </w:rPrChange>
        </w:rPr>
      </w:pPr>
      <w:del w:id="216" w:author="Rich Liam (2017)" w:date="2017-10-26T12:54:00Z">
        <w:r w:rsidRPr="00477AF5" w:rsidDel="00477AF5">
          <w:rPr>
            <w:rFonts w:ascii="Trebuchet MS" w:hAnsi="Trebuchet MS"/>
            <w:sz w:val="24"/>
            <w:szCs w:val="24"/>
            <w:rPrChange w:id="217" w:author="Rich Liam (2017)" w:date="2017-10-26T12:54:00Z">
              <w:rPr>
                <w:rFonts w:ascii="Trebuchet MS" w:hAnsi="Trebuchet MS"/>
                <w:sz w:val="20"/>
                <w:szCs w:val="20"/>
              </w:rPr>
            </w:rPrChange>
          </w:rPr>
          <w:delText xml:space="preserve">Runtime: </w:delText>
        </w:r>
        <w:r w:rsidR="0039405A" w:rsidRPr="00477AF5" w:rsidDel="00477AF5">
          <w:rPr>
            <w:rFonts w:ascii="Trebuchet MS" w:hAnsi="Trebuchet MS"/>
            <w:sz w:val="24"/>
            <w:szCs w:val="24"/>
            <w:rPrChange w:id="218" w:author="Rich Liam (2017)" w:date="2017-10-26T12:54:00Z">
              <w:rPr>
                <w:rFonts w:ascii="Trebuchet MS" w:hAnsi="Trebuchet MS"/>
                <w:sz w:val="20"/>
                <w:szCs w:val="20"/>
              </w:rPr>
            </w:rPrChange>
          </w:rPr>
          <w:delText xml:space="preserve"> 18:00</w:delText>
        </w:r>
      </w:del>
    </w:p>
    <w:p w14:paraId="15E9921F" w14:textId="77777777" w:rsidR="0039405A" w:rsidRPr="00477AF5" w:rsidDel="00477AF5" w:rsidRDefault="00F215CA" w:rsidP="006F3CD5">
      <w:pPr>
        <w:spacing w:after="0" w:line="240" w:lineRule="auto"/>
        <w:rPr>
          <w:del w:id="219" w:author="Rich Liam (2017)" w:date="2017-10-26T12:54:00Z"/>
          <w:rFonts w:ascii="Trebuchet MS" w:hAnsi="Trebuchet MS"/>
          <w:sz w:val="24"/>
          <w:szCs w:val="24"/>
          <w:rPrChange w:id="220" w:author="Rich Liam (2017)" w:date="2017-10-26T12:54:00Z">
            <w:rPr>
              <w:del w:id="221" w:author="Rich Liam (2017)" w:date="2017-10-26T12:54:00Z"/>
              <w:rFonts w:ascii="Trebuchet MS" w:hAnsi="Trebuchet MS"/>
              <w:sz w:val="20"/>
              <w:szCs w:val="20"/>
            </w:rPr>
          </w:rPrChange>
        </w:rPr>
      </w:pPr>
      <w:del w:id="222" w:author="Rich Liam (2017)" w:date="2017-10-26T12:54:00Z">
        <w:r w:rsidRPr="00477AF5" w:rsidDel="00477AF5">
          <w:rPr>
            <w:rFonts w:ascii="Trebuchet MS" w:hAnsi="Trebuchet MS"/>
            <w:sz w:val="24"/>
            <w:szCs w:val="24"/>
            <w:rPrChange w:id="223" w:author="Rich Liam (2017)" w:date="2017-10-26T12:54:00Z">
              <w:rPr>
                <w:rFonts w:ascii="Trebuchet MS" w:hAnsi="Trebuchet MS"/>
                <w:sz w:val="20"/>
                <w:szCs w:val="20"/>
              </w:rPr>
            </w:rPrChange>
          </w:rPr>
          <w:delText xml:space="preserve">Year: </w:delText>
        </w:r>
        <w:r w:rsidR="0039405A" w:rsidRPr="00477AF5" w:rsidDel="00477AF5">
          <w:rPr>
            <w:rFonts w:ascii="Trebuchet MS" w:hAnsi="Trebuchet MS"/>
            <w:sz w:val="24"/>
            <w:szCs w:val="24"/>
            <w:rPrChange w:id="224" w:author="Rich Liam (2017)" w:date="2017-10-26T12:54:00Z">
              <w:rPr>
                <w:rFonts w:ascii="Trebuchet MS" w:hAnsi="Trebuchet MS"/>
                <w:sz w:val="20"/>
                <w:szCs w:val="20"/>
              </w:rPr>
            </w:rPrChange>
          </w:rPr>
          <w:delText xml:space="preserve"> 2015</w:delText>
        </w:r>
      </w:del>
    </w:p>
    <w:p w14:paraId="3C976177" w14:textId="77777777" w:rsidR="0039405A" w:rsidRPr="00477AF5" w:rsidDel="00477AF5" w:rsidRDefault="00F215CA" w:rsidP="006F3CD5">
      <w:pPr>
        <w:spacing w:after="0" w:line="240" w:lineRule="auto"/>
        <w:rPr>
          <w:del w:id="225" w:author="Rich Liam (2017)" w:date="2017-10-26T12:54:00Z"/>
          <w:rFonts w:ascii="Trebuchet MS" w:hAnsi="Trebuchet MS"/>
          <w:sz w:val="24"/>
          <w:szCs w:val="24"/>
          <w:rPrChange w:id="226" w:author="Rich Liam (2017)" w:date="2017-10-26T12:54:00Z">
            <w:rPr>
              <w:del w:id="227" w:author="Rich Liam (2017)" w:date="2017-10-26T12:54:00Z"/>
              <w:rFonts w:ascii="Trebuchet MS" w:hAnsi="Trebuchet MS"/>
              <w:sz w:val="20"/>
              <w:szCs w:val="20"/>
            </w:rPr>
          </w:rPrChange>
        </w:rPr>
      </w:pPr>
      <w:del w:id="228" w:author="Rich Liam (2017)" w:date="2017-10-26T12:54:00Z">
        <w:r w:rsidRPr="00477AF5" w:rsidDel="00477AF5">
          <w:rPr>
            <w:rFonts w:ascii="Trebuchet MS" w:hAnsi="Trebuchet MS"/>
            <w:sz w:val="24"/>
            <w:szCs w:val="24"/>
            <w:rPrChange w:id="229" w:author="Rich Liam (2017)" w:date="2017-10-26T12:54:00Z">
              <w:rPr>
                <w:rFonts w:ascii="Trebuchet MS" w:hAnsi="Trebuchet MS"/>
                <w:sz w:val="20"/>
                <w:szCs w:val="20"/>
              </w:rPr>
            </w:rPrChange>
          </w:rPr>
          <w:delText xml:space="preserve">Country: </w:delText>
        </w:r>
        <w:r w:rsidR="0039405A" w:rsidRPr="00477AF5" w:rsidDel="00477AF5">
          <w:rPr>
            <w:rFonts w:ascii="Trebuchet MS" w:hAnsi="Trebuchet MS"/>
            <w:sz w:val="24"/>
            <w:szCs w:val="24"/>
            <w:rPrChange w:id="230" w:author="Rich Liam (2017)" w:date="2017-10-26T12:54:00Z">
              <w:rPr>
                <w:rFonts w:ascii="Trebuchet MS" w:hAnsi="Trebuchet MS"/>
                <w:sz w:val="20"/>
                <w:szCs w:val="20"/>
              </w:rPr>
            </w:rPrChange>
          </w:rPr>
          <w:delText>UK</w:delText>
        </w:r>
      </w:del>
    </w:p>
    <w:p w14:paraId="1682E089" w14:textId="77777777" w:rsidR="0039405A" w:rsidRPr="00477AF5" w:rsidDel="00477AF5" w:rsidRDefault="00F215CA" w:rsidP="006F3CD5">
      <w:pPr>
        <w:spacing w:after="0" w:line="240" w:lineRule="auto"/>
        <w:rPr>
          <w:del w:id="231" w:author="Rich Liam (2017)" w:date="2017-10-26T12:54:00Z"/>
          <w:rFonts w:ascii="Trebuchet MS" w:hAnsi="Trebuchet MS"/>
          <w:sz w:val="24"/>
          <w:szCs w:val="24"/>
          <w:rPrChange w:id="232" w:author="Rich Liam (2017)" w:date="2017-10-26T12:54:00Z">
            <w:rPr>
              <w:del w:id="233" w:author="Rich Liam (2017)" w:date="2017-10-26T12:54:00Z"/>
              <w:rFonts w:ascii="Trebuchet MS" w:hAnsi="Trebuchet MS"/>
              <w:sz w:val="20"/>
              <w:szCs w:val="20"/>
            </w:rPr>
          </w:rPrChange>
        </w:rPr>
      </w:pPr>
      <w:del w:id="234" w:author="Rich Liam (2017)" w:date="2017-10-26T12:54:00Z">
        <w:r w:rsidRPr="00477AF5" w:rsidDel="00477AF5">
          <w:rPr>
            <w:rFonts w:ascii="Trebuchet MS" w:hAnsi="Trebuchet MS"/>
            <w:sz w:val="24"/>
            <w:szCs w:val="24"/>
            <w:rPrChange w:id="235" w:author="Rich Liam (2017)" w:date="2017-10-26T12:54:00Z">
              <w:rPr>
                <w:rFonts w:ascii="Trebuchet MS" w:hAnsi="Trebuchet MS"/>
                <w:sz w:val="20"/>
                <w:szCs w:val="20"/>
              </w:rPr>
            </w:rPrChange>
          </w:rPr>
          <w:delText xml:space="preserve">Synopsis: </w:delText>
        </w:r>
        <w:r w:rsidR="0039405A" w:rsidRPr="00477AF5" w:rsidDel="00477AF5">
          <w:rPr>
            <w:rFonts w:ascii="Trebuchet MS" w:hAnsi="Trebuchet MS"/>
            <w:sz w:val="24"/>
            <w:szCs w:val="24"/>
            <w:rPrChange w:id="236" w:author="Rich Liam (2017)" w:date="2017-10-26T12:54:00Z">
              <w:rPr>
                <w:rFonts w:ascii="Trebuchet MS" w:hAnsi="Trebuchet MS"/>
                <w:sz w:val="20"/>
                <w:szCs w:val="20"/>
              </w:rPr>
            </w:rPrChange>
          </w:rPr>
          <w:delText>Ted, 9 year old, is the clumsiest boy in the world. Desperately searching for his vocation, he cannot find anything he is good at. The breakthrough arrives the day his father comes home with an old monstrous piano. Ted has the revelation: he will become the next Mozart. Based on the short story 'Every Good Boy' by David Nicholls.</w:delText>
        </w:r>
      </w:del>
    </w:p>
    <w:p w14:paraId="35EC9421" w14:textId="77777777" w:rsidR="0039405A" w:rsidRPr="00477AF5" w:rsidDel="00477AF5" w:rsidRDefault="0039405A" w:rsidP="006F3CD5">
      <w:pPr>
        <w:spacing w:after="0" w:line="240" w:lineRule="auto"/>
        <w:rPr>
          <w:del w:id="237" w:author="Rich Liam (2017)" w:date="2017-10-26T12:54:00Z"/>
          <w:rFonts w:ascii="Trebuchet MS" w:hAnsi="Trebuchet MS"/>
          <w:sz w:val="24"/>
          <w:szCs w:val="24"/>
          <w:rPrChange w:id="238" w:author="Rich Liam (2017)" w:date="2017-10-26T12:54:00Z">
            <w:rPr>
              <w:del w:id="239" w:author="Rich Liam (2017)" w:date="2017-10-26T12:54:00Z"/>
              <w:rFonts w:ascii="Trebuchet MS" w:hAnsi="Trebuchet MS"/>
              <w:sz w:val="20"/>
              <w:szCs w:val="20"/>
            </w:rPr>
          </w:rPrChange>
        </w:rPr>
      </w:pPr>
    </w:p>
    <w:p w14:paraId="4FFB7DD8" w14:textId="77777777" w:rsidR="0039405A" w:rsidRPr="00477AF5" w:rsidDel="00477AF5" w:rsidRDefault="00F215CA" w:rsidP="006F3CD5">
      <w:pPr>
        <w:spacing w:after="0" w:line="240" w:lineRule="auto"/>
        <w:rPr>
          <w:del w:id="240" w:author="Rich Liam (2017)" w:date="2017-10-26T12:54:00Z"/>
          <w:rFonts w:ascii="Trebuchet MS" w:eastAsia="Times New Roman" w:hAnsi="Trebuchet MS" w:cs="Times New Roman"/>
          <w:sz w:val="24"/>
          <w:szCs w:val="24"/>
          <w:rPrChange w:id="241" w:author="Rich Liam (2017)" w:date="2017-10-26T12:54:00Z">
            <w:rPr>
              <w:del w:id="242" w:author="Rich Liam (2017)" w:date="2017-10-26T12:54:00Z"/>
              <w:rFonts w:ascii="Trebuchet MS" w:eastAsia="Times New Roman" w:hAnsi="Trebuchet MS" w:cs="Times New Roman"/>
              <w:sz w:val="20"/>
              <w:szCs w:val="20"/>
            </w:rPr>
          </w:rPrChange>
        </w:rPr>
      </w:pPr>
      <w:del w:id="243" w:author="Rich Liam (2017)" w:date="2017-10-26T12:54:00Z">
        <w:r w:rsidRPr="00477AF5" w:rsidDel="00477AF5">
          <w:rPr>
            <w:rFonts w:ascii="Trebuchet MS" w:hAnsi="Trebuchet MS"/>
            <w:sz w:val="24"/>
            <w:szCs w:val="24"/>
            <w:rPrChange w:id="244" w:author="Rich Liam (2017)" w:date="2017-10-26T12:54:00Z">
              <w:rPr>
                <w:rFonts w:ascii="Trebuchet MS" w:hAnsi="Trebuchet MS"/>
                <w:sz w:val="20"/>
                <w:szCs w:val="20"/>
              </w:rPr>
            </w:rPrChange>
          </w:rPr>
          <w:delText>Film title:</w:delText>
        </w:r>
        <w:r w:rsidR="0039405A" w:rsidRPr="00477AF5" w:rsidDel="00477AF5">
          <w:rPr>
            <w:rFonts w:ascii="Trebuchet MS" w:hAnsi="Trebuchet MS"/>
            <w:sz w:val="24"/>
            <w:szCs w:val="24"/>
            <w:rPrChange w:id="245" w:author="Rich Liam (2017)" w:date="2017-10-26T12:54:00Z">
              <w:rPr>
                <w:rFonts w:ascii="Trebuchet MS" w:hAnsi="Trebuchet MS"/>
                <w:sz w:val="20"/>
                <w:szCs w:val="20"/>
              </w:rPr>
            </w:rPrChange>
          </w:rPr>
          <w:delText xml:space="preserve"> Stutterer</w:delText>
        </w:r>
      </w:del>
    </w:p>
    <w:p w14:paraId="7E17A8B9" w14:textId="77777777" w:rsidR="0039405A" w:rsidRPr="00477AF5" w:rsidDel="00477AF5" w:rsidRDefault="00F215CA" w:rsidP="006F3CD5">
      <w:pPr>
        <w:spacing w:after="0" w:line="240" w:lineRule="auto"/>
        <w:rPr>
          <w:del w:id="246" w:author="Rich Liam (2017)" w:date="2017-10-26T12:54:00Z"/>
          <w:rFonts w:ascii="Trebuchet MS" w:hAnsi="Trebuchet MS"/>
          <w:sz w:val="24"/>
          <w:szCs w:val="24"/>
          <w:rPrChange w:id="247" w:author="Rich Liam (2017)" w:date="2017-10-26T12:54:00Z">
            <w:rPr>
              <w:del w:id="248" w:author="Rich Liam (2017)" w:date="2017-10-26T12:54:00Z"/>
              <w:rFonts w:ascii="Trebuchet MS" w:hAnsi="Trebuchet MS"/>
              <w:sz w:val="20"/>
              <w:szCs w:val="20"/>
            </w:rPr>
          </w:rPrChange>
        </w:rPr>
      </w:pPr>
      <w:del w:id="249" w:author="Rich Liam (2017)" w:date="2017-10-26T12:54:00Z">
        <w:r w:rsidRPr="00477AF5" w:rsidDel="00477AF5">
          <w:rPr>
            <w:rFonts w:ascii="Trebuchet MS" w:hAnsi="Trebuchet MS"/>
            <w:sz w:val="24"/>
            <w:szCs w:val="24"/>
            <w:rPrChange w:id="250" w:author="Rich Liam (2017)" w:date="2017-10-26T12:54:00Z">
              <w:rPr>
                <w:rFonts w:ascii="Trebuchet MS" w:hAnsi="Trebuchet MS"/>
                <w:sz w:val="20"/>
                <w:szCs w:val="20"/>
              </w:rPr>
            </w:rPrChange>
          </w:rPr>
          <w:delText>Filmmaker:</w:delText>
        </w:r>
        <w:r w:rsidR="0039405A" w:rsidRPr="00477AF5" w:rsidDel="00477AF5">
          <w:rPr>
            <w:rFonts w:ascii="Trebuchet MS" w:hAnsi="Trebuchet MS"/>
            <w:sz w:val="24"/>
            <w:szCs w:val="24"/>
            <w:rPrChange w:id="251" w:author="Rich Liam (2017)" w:date="2017-10-26T12:54:00Z">
              <w:rPr>
                <w:rFonts w:ascii="Trebuchet MS" w:hAnsi="Trebuchet MS"/>
                <w:sz w:val="20"/>
                <w:szCs w:val="20"/>
              </w:rPr>
            </w:rPrChange>
          </w:rPr>
          <w:delText xml:space="preserve"> Benjamin Cleary</w:delText>
        </w:r>
      </w:del>
    </w:p>
    <w:p w14:paraId="6CB0B891" w14:textId="77777777" w:rsidR="0039405A" w:rsidRPr="00477AF5" w:rsidDel="00477AF5" w:rsidRDefault="00F215CA" w:rsidP="006F3CD5">
      <w:pPr>
        <w:spacing w:after="0" w:line="240" w:lineRule="auto"/>
        <w:rPr>
          <w:del w:id="252" w:author="Rich Liam (2017)" w:date="2017-10-26T12:54:00Z"/>
          <w:rFonts w:ascii="Trebuchet MS" w:hAnsi="Trebuchet MS"/>
          <w:sz w:val="24"/>
          <w:szCs w:val="24"/>
          <w:rPrChange w:id="253" w:author="Rich Liam (2017)" w:date="2017-10-26T12:54:00Z">
            <w:rPr>
              <w:del w:id="254" w:author="Rich Liam (2017)" w:date="2017-10-26T12:54:00Z"/>
              <w:rFonts w:ascii="Trebuchet MS" w:hAnsi="Trebuchet MS"/>
              <w:sz w:val="20"/>
              <w:szCs w:val="20"/>
            </w:rPr>
          </w:rPrChange>
        </w:rPr>
      </w:pPr>
      <w:del w:id="255" w:author="Rich Liam (2017)" w:date="2017-10-26T12:54:00Z">
        <w:r w:rsidRPr="00477AF5" w:rsidDel="00477AF5">
          <w:rPr>
            <w:rFonts w:ascii="Trebuchet MS" w:hAnsi="Trebuchet MS"/>
            <w:sz w:val="24"/>
            <w:szCs w:val="24"/>
            <w:rPrChange w:id="256" w:author="Rich Liam (2017)" w:date="2017-10-26T12:54:00Z">
              <w:rPr>
                <w:rFonts w:ascii="Trebuchet MS" w:hAnsi="Trebuchet MS"/>
                <w:sz w:val="20"/>
                <w:szCs w:val="20"/>
              </w:rPr>
            </w:rPrChange>
          </w:rPr>
          <w:delText xml:space="preserve">Genre: </w:delText>
        </w:r>
        <w:r w:rsidR="0039405A" w:rsidRPr="00477AF5" w:rsidDel="00477AF5">
          <w:rPr>
            <w:rFonts w:ascii="Trebuchet MS" w:hAnsi="Trebuchet MS"/>
            <w:sz w:val="24"/>
            <w:szCs w:val="24"/>
            <w:rPrChange w:id="257" w:author="Rich Liam (2017)" w:date="2017-10-26T12:54:00Z">
              <w:rPr>
                <w:rFonts w:ascii="Trebuchet MS" w:hAnsi="Trebuchet MS"/>
                <w:sz w:val="20"/>
                <w:szCs w:val="20"/>
              </w:rPr>
            </w:rPrChange>
          </w:rPr>
          <w:delText>Drama</w:delText>
        </w:r>
      </w:del>
    </w:p>
    <w:p w14:paraId="52A57A27" w14:textId="77777777" w:rsidR="0039405A" w:rsidRPr="00477AF5" w:rsidDel="00477AF5" w:rsidRDefault="00F215CA" w:rsidP="006F3CD5">
      <w:pPr>
        <w:spacing w:after="0" w:line="240" w:lineRule="auto"/>
        <w:rPr>
          <w:del w:id="258" w:author="Rich Liam (2017)" w:date="2017-10-26T12:54:00Z"/>
          <w:rFonts w:ascii="Trebuchet MS" w:hAnsi="Trebuchet MS"/>
          <w:sz w:val="24"/>
          <w:szCs w:val="24"/>
          <w:rPrChange w:id="259" w:author="Rich Liam (2017)" w:date="2017-10-26T12:54:00Z">
            <w:rPr>
              <w:del w:id="260" w:author="Rich Liam (2017)" w:date="2017-10-26T12:54:00Z"/>
              <w:rFonts w:ascii="Trebuchet MS" w:hAnsi="Trebuchet MS"/>
              <w:sz w:val="20"/>
              <w:szCs w:val="20"/>
            </w:rPr>
          </w:rPrChange>
        </w:rPr>
      </w:pPr>
      <w:del w:id="261" w:author="Rich Liam (2017)" w:date="2017-10-26T12:54:00Z">
        <w:r w:rsidRPr="00477AF5" w:rsidDel="00477AF5">
          <w:rPr>
            <w:rFonts w:ascii="Trebuchet MS" w:hAnsi="Trebuchet MS"/>
            <w:sz w:val="24"/>
            <w:szCs w:val="24"/>
            <w:rPrChange w:id="262" w:author="Rich Liam (2017)" w:date="2017-10-26T12:54:00Z">
              <w:rPr>
                <w:rFonts w:ascii="Trebuchet MS" w:hAnsi="Trebuchet MS"/>
                <w:sz w:val="20"/>
                <w:szCs w:val="20"/>
              </w:rPr>
            </w:rPrChange>
          </w:rPr>
          <w:delText xml:space="preserve">Runtime: </w:delText>
        </w:r>
        <w:r w:rsidR="0039405A" w:rsidRPr="00477AF5" w:rsidDel="00477AF5">
          <w:rPr>
            <w:rFonts w:ascii="Trebuchet MS" w:hAnsi="Trebuchet MS"/>
            <w:sz w:val="24"/>
            <w:szCs w:val="24"/>
            <w:rPrChange w:id="263" w:author="Rich Liam (2017)" w:date="2017-10-26T12:54:00Z">
              <w:rPr>
                <w:rFonts w:ascii="Trebuchet MS" w:hAnsi="Trebuchet MS"/>
                <w:sz w:val="20"/>
                <w:szCs w:val="20"/>
              </w:rPr>
            </w:rPrChange>
          </w:rPr>
          <w:delText xml:space="preserve"> 12:56</w:delText>
        </w:r>
      </w:del>
    </w:p>
    <w:p w14:paraId="314BFE2A" w14:textId="77777777" w:rsidR="0039405A" w:rsidRPr="00477AF5" w:rsidDel="00477AF5" w:rsidRDefault="00F215CA" w:rsidP="006F3CD5">
      <w:pPr>
        <w:spacing w:after="0" w:line="240" w:lineRule="auto"/>
        <w:rPr>
          <w:del w:id="264" w:author="Rich Liam (2017)" w:date="2017-10-26T12:54:00Z"/>
          <w:rFonts w:ascii="Trebuchet MS" w:hAnsi="Trebuchet MS"/>
          <w:sz w:val="24"/>
          <w:szCs w:val="24"/>
          <w:rPrChange w:id="265" w:author="Rich Liam (2017)" w:date="2017-10-26T12:54:00Z">
            <w:rPr>
              <w:del w:id="266" w:author="Rich Liam (2017)" w:date="2017-10-26T12:54:00Z"/>
              <w:rFonts w:ascii="Trebuchet MS" w:hAnsi="Trebuchet MS"/>
              <w:sz w:val="20"/>
              <w:szCs w:val="20"/>
            </w:rPr>
          </w:rPrChange>
        </w:rPr>
      </w:pPr>
      <w:del w:id="267" w:author="Rich Liam (2017)" w:date="2017-10-26T12:54:00Z">
        <w:r w:rsidRPr="00477AF5" w:rsidDel="00477AF5">
          <w:rPr>
            <w:rFonts w:ascii="Trebuchet MS" w:hAnsi="Trebuchet MS"/>
            <w:sz w:val="24"/>
            <w:szCs w:val="24"/>
            <w:rPrChange w:id="268" w:author="Rich Liam (2017)" w:date="2017-10-26T12:54:00Z">
              <w:rPr>
                <w:rFonts w:ascii="Trebuchet MS" w:hAnsi="Trebuchet MS"/>
                <w:sz w:val="20"/>
                <w:szCs w:val="20"/>
              </w:rPr>
            </w:rPrChange>
          </w:rPr>
          <w:delText xml:space="preserve">Year: </w:delText>
        </w:r>
        <w:r w:rsidR="0039405A" w:rsidRPr="00477AF5" w:rsidDel="00477AF5">
          <w:rPr>
            <w:rFonts w:ascii="Trebuchet MS" w:hAnsi="Trebuchet MS"/>
            <w:sz w:val="24"/>
            <w:szCs w:val="24"/>
            <w:rPrChange w:id="269" w:author="Rich Liam (2017)" w:date="2017-10-26T12:54:00Z">
              <w:rPr>
                <w:rFonts w:ascii="Trebuchet MS" w:hAnsi="Trebuchet MS"/>
                <w:sz w:val="20"/>
                <w:szCs w:val="20"/>
              </w:rPr>
            </w:rPrChange>
          </w:rPr>
          <w:delText>2015</w:delText>
        </w:r>
      </w:del>
    </w:p>
    <w:p w14:paraId="4B625C7C" w14:textId="77777777" w:rsidR="0039405A" w:rsidRPr="00477AF5" w:rsidDel="00477AF5" w:rsidRDefault="00F215CA" w:rsidP="006F3CD5">
      <w:pPr>
        <w:spacing w:after="0" w:line="240" w:lineRule="auto"/>
        <w:rPr>
          <w:del w:id="270" w:author="Rich Liam (2017)" w:date="2017-10-26T12:54:00Z"/>
          <w:rFonts w:ascii="Trebuchet MS" w:hAnsi="Trebuchet MS"/>
          <w:sz w:val="24"/>
          <w:szCs w:val="24"/>
          <w:rPrChange w:id="271" w:author="Rich Liam (2017)" w:date="2017-10-26T12:54:00Z">
            <w:rPr>
              <w:del w:id="272" w:author="Rich Liam (2017)" w:date="2017-10-26T12:54:00Z"/>
              <w:rFonts w:ascii="Trebuchet MS" w:hAnsi="Trebuchet MS"/>
              <w:sz w:val="20"/>
              <w:szCs w:val="20"/>
            </w:rPr>
          </w:rPrChange>
        </w:rPr>
      </w:pPr>
      <w:del w:id="273" w:author="Rich Liam (2017)" w:date="2017-10-26T12:54:00Z">
        <w:r w:rsidRPr="00477AF5" w:rsidDel="00477AF5">
          <w:rPr>
            <w:rFonts w:ascii="Trebuchet MS" w:hAnsi="Trebuchet MS"/>
            <w:sz w:val="24"/>
            <w:szCs w:val="24"/>
            <w:rPrChange w:id="274" w:author="Rich Liam (2017)" w:date="2017-10-26T12:54:00Z">
              <w:rPr>
                <w:rFonts w:ascii="Trebuchet MS" w:hAnsi="Trebuchet MS"/>
                <w:sz w:val="20"/>
                <w:szCs w:val="20"/>
              </w:rPr>
            </w:rPrChange>
          </w:rPr>
          <w:delText xml:space="preserve">Country: </w:delText>
        </w:r>
        <w:r w:rsidR="0039405A" w:rsidRPr="00477AF5" w:rsidDel="00477AF5">
          <w:rPr>
            <w:rFonts w:ascii="Trebuchet MS" w:hAnsi="Trebuchet MS"/>
            <w:sz w:val="24"/>
            <w:szCs w:val="24"/>
            <w:rPrChange w:id="275" w:author="Rich Liam (2017)" w:date="2017-10-26T12:54:00Z">
              <w:rPr>
                <w:rFonts w:ascii="Trebuchet MS" w:hAnsi="Trebuchet MS"/>
                <w:sz w:val="20"/>
                <w:szCs w:val="20"/>
              </w:rPr>
            </w:rPrChange>
          </w:rPr>
          <w:delText>UK/Ireland</w:delText>
        </w:r>
      </w:del>
    </w:p>
    <w:p w14:paraId="1782E8FA" w14:textId="77777777" w:rsidR="0039405A" w:rsidRPr="00477AF5" w:rsidDel="00477AF5" w:rsidRDefault="00F215CA" w:rsidP="006F3CD5">
      <w:pPr>
        <w:spacing w:after="0" w:line="240" w:lineRule="auto"/>
        <w:rPr>
          <w:del w:id="276" w:author="Rich Liam (2017)" w:date="2017-10-26T12:54:00Z"/>
          <w:rFonts w:ascii="Trebuchet MS" w:eastAsia="Times New Roman" w:hAnsi="Trebuchet MS" w:cs="Times New Roman"/>
          <w:sz w:val="24"/>
          <w:szCs w:val="24"/>
          <w:rPrChange w:id="277" w:author="Rich Liam (2017)" w:date="2017-10-26T12:54:00Z">
            <w:rPr>
              <w:del w:id="278" w:author="Rich Liam (2017)" w:date="2017-10-26T12:54:00Z"/>
              <w:rFonts w:ascii="Trebuchet MS" w:eastAsia="Times New Roman" w:hAnsi="Trebuchet MS" w:cs="Times New Roman"/>
              <w:sz w:val="20"/>
              <w:szCs w:val="20"/>
            </w:rPr>
          </w:rPrChange>
        </w:rPr>
      </w:pPr>
      <w:del w:id="279" w:author="Rich Liam (2017)" w:date="2017-10-26T12:54:00Z">
        <w:r w:rsidRPr="00477AF5" w:rsidDel="00477AF5">
          <w:rPr>
            <w:rFonts w:ascii="Trebuchet MS" w:hAnsi="Trebuchet MS"/>
            <w:sz w:val="24"/>
            <w:szCs w:val="24"/>
            <w:rPrChange w:id="280" w:author="Rich Liam (2017)" w:date="2017-10-26T12:54:00Z">
              <w:rPr>
                <w:rFonts w:ascii="Trebuchet MS" w:hAnsi="Trebuchet MS"/>
                <w:sz w:val="20"/>
                <w:szCs w:val="20"/>
              </w:rPr>
            </w:rPrChange>
          </w:rPr>
          <w:delText xml:space="preserve">Synopsis: </w:delText>
        </w:r>
        <w:r w:rsidR="0039405A" w:rsidRPr="00477AF5" w:rsidDel="00477AF5">
          <w:rPr>
            <w:rFonts w:ascii="Trebuchet MS" w:eastAsia="Times New Roman" w:hAnsi="Trebuchet MS" w:cs="Times New Roman"/>
            <w:sz w:val="24"/>
            <w:szCs w:val="24"/>
            <w:rPrChange w:id="281" w:author="Rich Liam (2017)" w:date="2017-10-26T12:54:00Z">
              <w:rPr>
                <w:rFonts w:ascii="Trebuchet MS" w:eastAsia="Times New Roman" w:hAnsi="Trebuchet MS" w:cs="Times New Roman"/>
                <w:sz w:val="20"/>
                <w:szCs w:val="20"/>
              </w:rPr>
            </w:rPrChange>
          </w:rPr>
          <w:delText>A man with a debilitating speech problem must face his worst fear.</w:delText>
        </w:r>
      </w:del>
    </w:p>
    <w:p w14:paraId="14306FD4" w14:textId="77777777" w:rsidR="0039405A" w:rsidRPr="00477AF5" w:rsidDel="00477AF5" w:rsidRDefault="0039405A" w:rsidP="006F3CD5">
      <w:pPr>
        <w:spacing w:after="0" w:line="240" w:lineRule="auto"/>
        <w:rPr>
          <w:del w:id="282" w:author="Rich Liam (2017)" w:date="2017-10-26T12:54:00Z"/>
          <w:rFonts w:ascii="Trebuchet MS" w:hAnsi="Trebuchet MS"/>
          <w:sz w:val="24"/>
          <w:szCs w:val="24"/>
          <w:rPrChange w:id="283" w:author="Rich Liam (2017)" w:date="2017-10-26T12:54:00Z">
            <w:rPr>
              <w:del w:id="284" w:author="Rich Liam (2017)" w:date="2017-10-26T12:54:00Z"/>
              <w:rFonts w:ascii="Trebuchet MS" w:hAnsi="Trebuchet MS"/>
              <w:sz w:val="20"/>
              <w:szCs w:val="20"/>
            </w:rPr>
          </w:rPrChange>
        </w:rPr>
      </w:pPr>
    </w:p>
    <w:p w14:paraId="213EC38D" w14:textId="77777777" w:rsidR="0039405A" w:rsidRPr="00477AF5" w:rsidDel="00477AF5" w:rsidRDefault="00F215CA" w:rsidP="006F3CD5">
      <w:pPr>
        <w:spacing w:after="0" w:line="240" w:lineRule="auto"/>
        <w:rPr>
          <w:del w:id="285" w:author="Rich Liam (2017)" w:date="2017-10-26T12:54:00Z"/>
          <w:rFonts w:ascii="Trebuchet MS" w:eastAsia="Times New Roman" w:hAnsi="Trebuchet MS" w:cs="Times New Roman"/>
          <w:sz w:val="24"/>
          <w:szCs w:val="24"/>
          <w:rPrChange w:id="286" w:author="Rich Liam (2017)" w:date="2017-10-26T12:54:00Z">
            <w:rPr>
              <w:del w:id="287" w:author="Rich Liam (2017)" w:date="2017-10-26T12:54:00Z"/>
              <w:rFonts w:ascii="Trebuchet MS" w:eastAsia="Times New Roman" w:hAnsi="Trebuchet MS" w:cs="Times New Roman"/>
              <w:sz w:val="20"/>
              <w:szCs w:val="20"/>
            </w:rPr>
          </w:rPrChange>
        </w:rPr>
      </w:pPr>
      <w:del w:id="288" w:author="Rich Liam (2017)" w:date="2017-10-26T12:54:00Z">
        <w:r w:rsidRPr="00477AF5" w:rsidDel="00477AF5">
          <w:rPr>
            <w:rFonts w:ascii="Trebuchet MS" w:hAnsi="Trebuchet MS"/>
            <w:sz w:val="24"/>
            <w:szCs w:val="24"/>
            <w:rPrChange w:id="289" w:author="Rich Liam (2017)" w:date="2017-10-26T12:54:00Z">
              <w:rPr>
                <w:rFonts w:ascii="Trebuchet MS" w:hAnsi="Trebuchet MS"/>
                <w:sz w:val="20"/>
                <w:szCs w:val="20"/>
              </w:rPr>
            </w:rPrChange>
          </w:rPr>
          <w:delText>Film title:</w:delText>
        </w:r>
        <w:r w:rsidR="0039405A" w:rsidRPr="00477AF5" w:rsidDel="00477AF5">
          <w:rPr>
            <w:rFonts w:ascii="Trebuchet MS" w:hAnsi="Trebuchet MS"/>
            <w:sz w:val="24"/>
            <w:szCs w:val="24"/>
            <w:rPrChange w:id="290" w:author="Rich Liam (2017)" w:date="2017-10-26T12:54:00Z">
              <w:rPr>
                <w:rFonts w:ascii="Trebuchet MS" w:hAnsi="Trebuchet MS"/>
                <w:sz w:val="20"/>
                <w:szCs w:val="20"/>
              </w:rPr>
            </w:rPrChange>
          </w:rPr>
          <w:delText xml:space="preserve"> </w:delText>
        </w:r>
        <w:r w:rsidR="0039405A" w:rsidRPr="00477AF5" w:rsidDel="00477AF5">
          <w:rPr>
            <w:rFonts w:ascii="Trebuchet MS" w:eastAsia="Times New Roman" w:hAnsi="Trebuchet MS" w:cs="Times New Roman"/>
            <w:sz w:val="24"/>
            <w:szCs w:val="24"/>
            <w:rPrChange w:id="291" w:author="Rich Liam (2017)" w:date="2017-10-26T12:54:00Z">
              <w:rPr>
                <w:rFonts w:ascii="Trebuchet MS" w:eastAsia="Times New Roman" w:hAnsi="Trebuchet MS" w:cs="Times New Roman"/>
                <w:sz w:val="20"/>
                <w:szCs w:val="20"/>
              </w:rPr>
            </w:rPrChange>
          </w:rPr>
          <w:delText>Night Mail - Public Service Broadcasting</w:delText>
        </w:r>
      </w:del>
    </w:p>
    <w:p w14:paraId="7FE0C026" w14:textId="77777777" w:rsidR="0039405A" w:rsidRPr="00477AF5" w:rsidDel="00477AF5" w:rsidRDefault="00F215CA" w:rsidP="006F3CD5">
      <w:pPr>
        <w:spacing w:after="0" w:line="240" w:lineRule="auto"/>
        <w:rPr>
          <w:del w:id="292" w:author="Rich Liam (2017)" w:date="2017-10-26T12:54:00Z"/>
          <w:rFonts w:ascii="Trebuchet MS" w:hAnsi="Trebuchet MS"/>
          <w:sz w:val="24"/>
          <w:szCs w:val="24"/>
          <w:rPrChange w:id="293" w:author="Rich Liam (2017)" w:date="2017-10-26T12:54:00Z">
            <w:rPr>
              <w:del w:id="294" w:author="Rich Liam (2017)" w:date="2017-10-26T12:54:00Z"/>
              <w:rFonts w:ascii="Trebuchet MS" w:hAnsi="Trebuchet MS"/>
              <w:sz w:val="20"/>
              <w:szCs w:val="20"/>
            </w:rPr>
          </w:rPrChange>
        </w:rPr>
      </w:pPr>
      <w:del w:id="295" w:author="Rich Liam (2017)" w:date="2017-10-26T12:54:00Z">
        <w:r w:rsidRPr="00477AF5" w:rsidDel="00477AF5">
          <w:rPr>
            <w:rFonts w:ascii="Trebuchet MS" w:hAnsi="Trebuchet MS"/>
            <w:sz w:val="24"/>
            <w:szCs w:val="24"/>
            <w:rPrChange w:id="296" w:author="Rich Liam (2017)" w:date="2017-10-26T12:54:00Z">
              <w:rPr>
                <w:rFonts w:ascii="Trebuchet MS" w:hAnsi="Trebuchet MS"/>
                <w:sz w:val="20"/>
                <w:szCs w:val="20"/>
              </w:rPr>
            </w:rPrChange>
          </w:rPr>
          <w:delText>Filmmaker:</w:delText>
        </w:r>
        <w:r w:rsidR="0039405A" w:rsidRPr="00477AF5" w:rsidDel="00477AF5">
          <w:rPr>
            <w:rFonts w:ascii="Trebuchet MS" w:hAnsi="Trebuchet MS"/>
            <w:sz w:val="24"/>
            <w:szCs w:val="24"/>
            <w:rPrChange w:id="297" w:author="Rich Liam (2017)" w:date="2017-10-26T12:54:00Z">
              <w:rPr>
                <w:rFonts w:ascii="Trebuchet MS" w:hAnsi="Trebuchet MS"/>
                <w:sz w:val="20"/>
                <w:szCs w:val="20"/>
              </w:rPr>
            </w:rPrChange>
          </w:rPr>
          <w:delText xml:space="preserve"> Robert Hackett</w:delText>
        </w:r>
      </w:del>
    </w:p>
    <w:p w14:paraId="6C388064" w14:textId="77777777" w:rsidR="0039405A" w:rsidRPr="00477AF5" w:rsidDel="00477AF5" w:rsidRDefault="00F215CA" w:rsidP="006F3CD5">
      <w:pPr>
        <w:spacing w:after="0" w:line="240" w:lineRule="auto"/>
        <w:rPr>
          <w:del w:id="298" w:author="Rich Liam (2017)" w:date="2017-10-26T12:54:00Z"/>
          <w:rFonts w:ascii="Trebuchet MS" w:hAnsi="Trebuchet MS"/>
          <w:sz w:val="24"/>
          <w:szCs w:val="24"/>
          <w:rPrChange w:id="299" w:author="Rich Liam (2017)" w:date="2017-10-26T12:54:00Z">
            <w:rPr>
              <w:del w:id="300" w:author="Rich Liam (2017)" w:date="2017-10-26T12:54:00Z"/>
              <w:rFonts w:ascii="Trebuchet MS" w:hAnsi="Trebuchet MS"/>
              <w:sz w:val="20"/>
              <w:szCs w:val="20"/>
            </w:rPr>
          </w:rPrChange>
        </w:rPr>
      </w:pPr>
      <w:del w:id="301" w:author="Rich Liam (2017)" w:date="2017-10-26T12:54:00Z">
        <w:r w:rsidRPr="00477AF5" w:rsidDel="00477AF5">
          <w:rPr>
            <w:rFonts w:ascii="Trebuchet MS" w:hAnsi="Trebuchet MS"/>
            <w:sz w:val="24"/>
            <w:szCs w:val="24"/>
            <w:rPrChange w:id="302" w:author="Rich Liam (2017)" w:date="2017-10-26T12:54:00Z">
              <w:rPr>
                <w:rFonts w:ascii="Trebuchet MS" w:hAnsi="Trebuchet MS"/>
                <w:sz w:val="20"/>
                <w:szCs w:val="20"/>
              </w:rPr>
            </w:rPrChange>
          </w:rPr>
          <w:delText xml:space="preserve">Genre: </w:delText>
        </w:r>
        <w:r w:rsidR="0039405A" w:rsidRPr="00477AF5" w:rsidDel="00477AF5">
          <w:rPr>
            <w:rFonts w:ascii="Trebuchet MS" w:hAnsi="Trebuchet MS"/>
            <w:sz w:val="24"/>
            <w:szCs w:val="24"/>
            <w:rPrChange w:id="303" w:author="Rich Liam (2017)" w:date="2017-10-26T12:54:00Z">
              <w:rPr>
                <w:rFonts w:ascii="Trebuchet MS" w:hAnsi="Trebuchet MS"/>
                <w:sz w:val="20"/>
                <w:szCs w:val="20"/>
              </w:rPr>
            </w:rPrChange>
          </w:rPr>
          <w:delText>Music Video</w:delText>
        </w:r>
      </w:del>
    </w:p>
    <w:p w14:paraId="4EA26FA4" w14:textId="77777777" w:rsidR="0039405A" w:rsidRPr="00477AF5" w:rsidDel="00477AF5" w:rsidRDefault="00F215CA" w:rsidP="006F3CD5">
      <w:pPr>
        <w:spacing w:after="0" w:line="240" w:lineRule="auto"/>
        <w:rPr>
          <w:del w:id="304" w:author="Rich Liam (2017)" w:date="2017-10-26T12:54:00Z"/>
          <w:rFonts w:ascii="Trebuchet MS" w:hAnsi="Trebuchet MS"/>
          <w:sz w:val="24"/>
          <w:szCs w:val="24"/>
          <w:rPrChange w:id="305" w:author="Rich Liam (2017)" w:date="2017-10-26T12:54:00Z">
            <w:rPr>
              <w:del w:id="306" w:author="Rich Liam (2017)" w:date="2017-10-26T12:54:00Z"/>
              <w:rFonts w:ascii="Trebuchet MS" w:hAnsi="Trebuchet MS"/>
              <w:sz w:val="20"/>
              <w:szCs w:val="20"/>
            </w:rPr>
          </w:rPrChange>
        </w:rPr>
      </w:pPr>
      <w:del w:id="307" w:author="Rich Liam (2017)" w:date="2017-10-26T12:54:00Z">
        <w:r w:rsidRPr="00477AF5" w:rsidDel="00477AF5">
          <w:rPr>
            <w:rFonts w:ascii="Trebuchet MS" w:hAnsi="Trebuchet MS"/>
            <w:sz w:val="24"/>
            <w:szCs w:val="24"/>
            <w:rPrChange w:id="308" w:author="Rich Liam (2017)" w:date="2017-10-26T12:54:00Z">
              <w:rPr>
                <w:rFonts w:ascii="Trebuchet MS" w:hAnsi="Trebuchet MS"/>
                <w:sz w:val="20"/>
                <w:szCs w:val="20"/>
              </w:rPr>
            </w:rPrChange>
          </w:rPr>
          <w:delText xml:space="preserve">Runtime: </w:delText>
        </w:r>
        <w:r w:rsidR="0039405A" w:rsidRPr="00477AF5" w:rsidDel="00477AF5">
          <w:rPr>
            <w:rFonts w:ascii="Trebuchet MS" w:hAnsi="Trebuchet MS"/>
            <w:sz w:val="24"/>
            <w:szCs w:val="24"/>
            <w:rPrChange w:id="309" w:author="Rich Liam (2017)" w:date="2017-10-26T12:54:00Z">
              <w:rPr>
                <w:rFonts w:ascii="Trebuchet MS" w:hAnsi="Trebuchet MS"/>
                <w:sz w:val="20"/>
                <w:szCs w:val="20"/>
              </w:rPr>
            </w:rPrChange>
          </w:rPr>
          <w:delText xml:space="preserve"> 03:22</w:delText>
        </w:r>
      </w:del>
    </w:p>
    <w:p w14:paraId="48A1D566" w14:textId="77777777" w:rsidR="0039405A" w:rsidRPr="00477AF5" w:rsidDel="00477AF5" w:rsidRDefault="00F215CA" w:rsidP="006F3CD5">
      <w:pPr>
        <w:spacing w:after="0" w:line="240" w:lineRule="auto"/>
        <w:rPr>
          <w:del w:id="310" w:author="Rich Liam (2017)" w:date="2017-10-26T12:54:00Z"/>
          <w:rFonts w:ascii="Trebuchet MS" w:hAnsi="Trebuchet MS"/>
          <w:sz w:val="24"/>
          <w:szCs w:val="24"/>
          <w:rPrChange w:id="311" w:author="Rich Liam (2017)" w:date="2017-10-26T12:54:00Z">
            <w:rPr>
              <w:del w:id="312" w:author="Rich Liam (2017)" w:date="2017-10-26T12:54:00Z"/>
              <w:rFonts w:ascii="Trebuchet MS" w:hAnsi="Trebuchet MS"/>
              <w:sz w:val="20"/>
              <w:szCs w:val="20"/>
            </w:rPr>
          </w:rPrChange>
        </w:rPr>
      </w:pPr>
      <w:del w:id="313" w:author="Rich Liam (2017)" w:date="2017-10-26T12:54:00Z">
        <w:r w:rsidRPr="00477AF5" w:rsidDel="00477AF5">
          <w:rPr>
            <w:rFonts w:ascii="Trebuchet MS" w:hAnsi="Trebuchet MS"/>
            <w:sz w:val="24"/>
            <w:szCs w:val="24"/>
            <w:rPrChange w:id="314" w:author="Rich Liam (2017)" w:date="2017-10-26T12:54:00Z">
              <w:rPr>
                <w:rFonts w:ascii="Trebuchet MS" w:hAnsi="Trebuchet MS"/>
                <w:sz w:val="20"/>
                <w:szCs w:val="20"/>
              </w:rPr>
            </w:rPrChange>
          </w:rPr>
          <w:delText xml:space="preserve">Year: </w:delText>
        </w:r>
        <w:r w:rsidR="0039405A" w:rsidRPr="00477AF5" w:rsidDel="00477AF5">
          <w:rPr>
            <w:rFonts w:ascii="Trebuchet MS" w:hAnsi="Trebuchet MS"/>
            <w:sz w:val="24"/>
            <w:szCs w:val="24"/>
            <w:rPrChange w:id="315" w:author="Rich Liam (2017)" w:date="2017-10-26T12:54:00Z">
              <w:rPr>
                <w:rFonts w:ascii="Trebuchet MS" w:hAnsi="Trebuchet MS"/>
                <w:sz w:val="20"/>
                <w:szCs w:val="20"/>
              </w:rPr>
            </w:rPrChange>
          </w:rPr>
          <w:delText>2013</w:delText>
        </w:r>
      </w:del>
    </w:p>
    <w:p w14:paraId="03847656" w14:textId="77777777" w:rsidR="0039405A" w:rsidRPr="00477AF5" w:rsidDel="00477AF5" w:rsidRDefault="00F215CA" w:rsidP="006F3CD5">
      <w:pPr>
        <w:spacing w:after="0" w:line="240" w:lineRule="auto"/>
        <w:rPr>
          <w:del w:id="316" w:author="Rich Liam (2017)" w:date="2017-10-26T12:54:00Z"/>
          <w:rFonts w:ascii="Trebuchet MS" w:hAnsi="Trebuchet MS"/>
          <w:sz w:val="24"/>
          <w:szCs w:val="24"/>
          <w:rPrChange w:id="317" w:author="Rich Liam (2017)" w:date="2017-10-26T12:54:00Z">
            <w:rPr>
              <w:del w:id="318" w:author="Rich Liam (2017)" w:date="2017-10-26T12:54:00Z"/>
              <w:rFonts w:ascii="Trebuchet MS" w:hAnsi="Trebuchet MS"/>
              <w:sz w:val="20"/>
              <w:szCs w:val="20"/>
            </w:rPr>
          </w:rPrChange>
        </w:rPr>
      </w:pPr>
      <w:del w:id="319" w:author="Rich Liam (2017)" w:date="2017-10-26T12:54:00Z">
        <w:r w:rsidRPr="00477AF5" w:rsidDel="00477AF5">
          <w:rPr>
            <w:rFonts w:ascii="Trebuchet MS" w:hAnsi="Trebuchet MS"/>
            <w:sz w:val="24"/>
            <w:szCs w:val="24"/>
            <w:rPrChange w:id="320" w:author="Rich Liam (2017)" w:date="2017-10-26T12:54:00Z">
              <w:rPr>
                <w:rFonts w:ascii="Trebuchet MS" w:hAnsi="Trebuchet MS"/>
                <w:sz w:val="20"/>
                <w:szCs w:val="20"/>
              </w:rPr>
            </w:rPrChange>
          </w:rPr>
          <w:delText xml:space="preserve">Country: </w:delText>
        </w:r>
        <w:r w:rsidR="0039405A" w:rsidRPr="00477AF5" w:rsidDel="00477AF5">
          <w:rPr>
            <w:rFonts w:ascii="Trebuchet MS" w:hAnsi="Trebuchet MS"/>
            <w:sz w:val="24"/>
            <w:szCs w:val="24"/>
            <w:rPrChange w:id="321" w:author="Rich Liam (2017)" w:date="2017-10-26T12:54:00Z">
              <w:rPr>
                <w:rFonts w:ascii="Trebuchet MS" w:hAnsi="Trebuchet MS"/>
                <w:sz w:val="20"/>
                <w:szCs w:val="20"/>
              </w:rPr>
            </w:rPrChange>
          </w:rPr>
          <w:delText>UK</w:delText>
        </w:r>
      </w:del>
    </w:p>
    <w:p w14:paraId="0BBC7146" w14:textId="77777777" w:rsidR="0039405A" w:rsidRPr="00477AF5" w:rsidDel="00477AF5" w:rsidRDefault="00F215CA" w:rsidP="006F3CD5">
      <w:pPr>
        <w:spacing w:after="0" w:line="240" w:lineRule="auto"/>
        <w:rPr>
          <w:del w:id="322" w:author="Rich Liam (2017)" w:date="2017-10-26T12:54:00Z"/>
          <w:rFonts w:ascii="Trebuchet MS" w:eastAsia="Times New Roman" w:hAnsi="Trebuchet MS" w:cs="Times New Roman"/>
          <w:sz w:val="24"/>
          <w:szCs w:val="24"/>
          <w:rPrChange w:id="323" w:author="Rich Liam (2017)" w:date="2017-10-26T12:54:00Z">
            <w:rPr>
              <w:del w:id="324" w:author="Rich Liam (2017)" w:date="2017-10-26T12:54:00Z"/>
              <w:rFonts w:ascii="Trebuchet MS" w:eastAsia="Times New Roman" w:hAnsi="Trebuchet MS" w:cs="Times New Roman"/>
              <w:sz w:val="20"/>
              <w:szCs w:val="20"/>
            </w:rPr>
          </w:rPrChange>
        </w:rPr>
      </w:pPr>
      <w:del w:id="325" w:author="Rich Liam (2017)" w:date="2017-10-26T12:54:00Z">
        <w:r w:rsidRPr="00477AF5" w:rsidDel="00477AF5">
          <w:rPr>
            <w:rFonts w:ascii="Trebuchet MS" w:hAnsi="Trebuchet MS"/>
            <w:sz w:val="24"/>
            <w:szCs w:val="24"/>
            <w:rPrChange w:id="326" w:author="Rich Liam (2017)" w:date="2017-10-26T12:54:00Z">
              <w:rPr>
                <w:rFonts w:ascii="Trebuchet MS" w:hAnsi="Trebuchet MS"/>
                <w:sz w:val="20"/>
                <w:szCs w:val="20"/>
              </w:rPr>
            </w:rPrChange>
          </w:rPr>
          <w:delText xml:space="preserve">Synopsis: </w:delText>
        </w:r>
        <w:r w:rsidR="0039405A" w:rsidRPr="00477AF5" w:rsidDel="00477AF5">
          <w:rPr>
            <w:rFonts w:ascii="Trebuchet MS" w:eastAsia="Times New Roman" w:hAnsi="Trebuchet MS" w:cs="Times New Roman"/>
            <w:sz w:val="24"/>
            <w:szCs w:val="24"/>
            <w:rPrChange w:id="327" w:author="Rich Liam (2017)" w:date="2017-10-26T12:54:00Z">
              <w:rPr>
                <w:rFonts w:ascii="Trebuchet MS" w:eastAsia="Times New Roman" w:hAnsi="Trebuchet MS" w:cs="Times New Roman"/>
                <w:sz w:val="20"/>
                <w:szCs w:val="20"/>
              </w:rPr>
            </w:rPrChange>
          </w:rPr>
          <w:delText xml:space="preserve">Shot at night, this promo is characterised by images from the original </w:delText>
        </w:r>
        <w:r w:rsidR="0039405A" w:rsidRPr="00477AF5" w:rsidDel="00477AF5">
          <w:rPr>
            <w:rFonts w:ascii="Trebuchet MS" w:eastAsia="Times New Roman" w:hAnsi="Trebuchet MS" w:cs="Times New Roman"/>
            <w:i/>
            <w:iCs/>
            <w:sz w:val="24"/>
            <w:szCs w:val="24"/>
            <w:rPrChange w:id="328" w:author="Rich Liam (2017)" w:date="2017-10-26T12:54:00Z">
              <w:rPr>
                <w:rFonts w:ascii="Trebuchet MS" w:eastAsia="Times New Roman" w:hAnsi="Trebuchet MS" w:cs="Times New Roman"/>
                <w:i/>
                <w:iCs/>
                <w:sz w:val="20"/>
                <w:szCs w:val="20"/>
              </w:rPr>
            </w:rPrChange>
          </w:rPr>
          <w:delText xml:space="preserve">Night Mail </w:delText>
        </w:r>
        <w:r w:rsidR="0039405A" w:rsidRPr="00477AF5" w:rsidDel="00477AF5">
          <w:rPr>
            <w:rFonts w:ascii="Trebuchet MS" w:eastAsia="Times New Roman" w:hAnsi="Trebuchet MS" w:cs="Times New Roman"/>
            <w:sz w:val="24"/>
            <w:szCs w:val="24"/>
            <w:rPrChange w:id="329" w:author="Rich Liam (2017)" w:date="2017-10-26T12:54:00Z">
              <w:rPr>
                <w:rFonts w:ascii="Trebuchet MS" w:eastAsia="Times New Roman" w:hAnsi="Trebuchet MS" w:cs="Times New Roman"/>
                <w:sz w:val="20"/>
                <w:szCs w:val="20"/>
              </w:rPr>
            </w:rPrChange>
          </w:rPr>
          <w:delText>GPO Film unit film featuring WH Auden's poem, projected onto a disused train station.</w:delText>
        </w:r>
      </w:del>
    </w:p>
    <w:p w14:paraId="57524E77" w14:textId="77777777" w:rsidR="0039405A" w:rsidRPr="00477AF5" w:rsidRDefault="0039405A" w:rsidP="006F3CD5">
      <w:pPr>
        <w:spacing w:after="0" w:line="240" w:lineRule="auto"/>
        <w:rPr>
          <w:rFonts w:ascii="Trebuchet MS" w:eastAsia="Times New Roman" w:hAnsi="Trebuchet MS" w:cs="Times New Roman"/>
          <w:sz w:val="24"/>
          <w:szCs w:val="24"/>
          <w:rPrChange w:id="330" w:author="Rich Liam (2017)" w:date="2017-10-26T12:54:00Z">
            <w:rPr>
              <w:rFonts w:ascii="Trebuchet MS" w:eastAsia="Times New Roman" w:hAnsi="Trebuchet MS" w:cs="Times New Roman"/>
              <w:sz w:val="20"/>
              <w:szCs w:val="20"/>
            </w:rPr>
          </w:rPrChange>
        </w:rPr>
      </w:pPr>
    </w:p>
    <w:p w14:paraId="0B990260" w14:textId="77777777" w:rsidR="001833C2" w:rsidRDefault="0039405A" w:rsidP="006F3CD5">
      <w:pPr>
        <w:spacing w:after="0" w:line="240" w:lineRule="auto"/>
        <w:rPr>
          <w:rFonts w:ascii="Trebuchet MS" w:hAnsi="Trebuchet MS"/>
          <w:b/>
          <w:sz w:val="20"/>
          <w:szCs w:val="20"/>
        </w:rPr>
      </w:pPr>
      <w:del w:id="331" w:author="Rich Liam (2017)" w:date="2017-10-26T12:52:00Z">
        <w:r w:rsidRPr="006F3CD5" w:rsidDel="00477AF5">
          <w:rPr>
            <w:rFonts w:ascii="Trebuchet MS" w:hAnsi="Trebuchet MS"/>
            <w:b/>
            <w:sz w:val="20"/>
            <w:szCs w:val="20"/>
          </w:rPr>
          <w:delText xml:space="preserve">REEL 2 – </w:delText>
        </w:r>
      </w:del>
      <w:r w:rsidRPr="006F3CD5">
        <w:rPr>
          <w:rFonts w:ascii="Trebuchet MS" w:hAnsi="Trebuchet MS"/>
          <w:b/>
          <w:sz w:val="20"/>
          <w:szCs w:val="20"/>
        </w:rPr>
        <w:t xml:space="preserve">Place Is </w:t>
      </w:r>
      <w:proofErr w:type="gramStart"/>
      <w:r w:rsidRPr="006F3CD5">
        <w:rPr>
          <w:rFonts w:ascii="Trebuchet MS" w:hAnsi="Trebuchet MS"/>
          <w:b/>
          <w:sz w:val="20"/>
          <w:szCs w:val="20"/>
        </w:rPr>
        <w:t>A</w:t>
      </w:r>
      <w:proofErr w:type="gramEnd"/>
      <w:r w:rsidRPr="006F3CD5">
        <w:rPr>
          <w:rFonts w:ascii="Trebuchet MS" w:hAnsi="Trebuchet MS"/>
          <w:b/>
          <w:sz w:val="20"/>
          <w:szCs w:val="20"/>
        </w:rPr>
        <w:t xml:space="preserve"> State Of Mind</w:t>
      </w:r>
      <w:r w:rsidR="001833C2">
        <w:rPr>
          <w:rFonts w:ascii="Trebuchet MS" w:hAnsi="Trebuchet MS"/>
          <w:b/>
          <w:sz w:val="20"/>
          <w:szCs w:val="20"/>
        </w:rPr>
        <w:br/>
        <w:t>Sat 2 Dec, 7:30pm</w:t>
      </w:r>
    </w:p>
    <w:p w14:paraId="07FCD9DF" w14:textId="77777777" w:rsidR="001833C2" w:rsidRDefault="001833C2" w:rsidP="006F3CD5">
      <w:pPr>
        <w:spacing w:after="0" w:line="240" w:lineRule="auto"/>
        <w:rPr>
          <w:ins w:id="332" w:author="Rich Liam (2017)" w:date="2017-10-26T12:55:00Z"/>
          <w:rFonts w:ascii="Trebuchet MS" w:hAnsi="Trebuchet MS"/>
          <w:b/>
          <w:sz w:val="20"/>
          <w:szCs w:val="20"/>
        </w:rPr>
      </w:pPr>
      <w:r>
        <w:rPr>
          <w:rFonts w:ascii="Trebuchet MS" w:hAnsi="Trebuchet MS"/>
          <w:b/>
          <w:sz w:val="20"/>
          <w:szCs w:val="20"/>
        </w:rPr>
        <w:t>12+</w:t>
      </w:r>
    </w:p>
    <w:p w14:paraId="0A3EEDF2" w14:textId="77777777" w:rsidR="00477AF5" w:rsidRPr="00AB7945" w:rsidRDefault="00477AF5" w:rsidP="00AB7945">
      <w:pPr>
        <w:spacing w:after="0" w:line="240" w:lineRule="auto"/>
        <w:rPr>
          <w:ins w:id="333" w:author="Rich Liam (2017)" w:date="2017-10-26T12:55:00Z"/>
          <w:rFonts w:ascii="Trebuchet MS" w:hAnsi="Trebuchet MS"/>
          <w:b/>
          <w:sz w:val="20"/>
          <w:szCs w:val="20"/>
          <w:rPrChange w:id="334" w:author="Rich Liam (2017)" w:date="2017-10-26T12:55:00Z">
            <w:rPr>
              <w:ins w:id="335" w:author="Rich Liam (2017)" w:date="2017-10-26T12:55:00Z"/>
              <w:rFonts w:ascii="Trebuchet MS" w:hAnsi="Trebuchet MS"/>
              <w:b/>
              <w:sz w:val="20"/>
              <w:szCs w:val="20"/>
            </w:rPr>
          </w:rPrChange>
        </w:rPr>
        <w:pPrChange w:id="336" w:author="Rich Liam (2017)" w:date="2017-10-26T12:55:00Z">
          <w:pPr>
            <w:spacing w:after="0" w:line="240" w:lineRule="auto"/>
          </w:pPr>
        </w:pPrChange>
      </w:pPr>
    </w:p>
    <w:p w14:paraId="2B3B1DA7" w14:textId="77777777" w:rsidR="00477AF5" w:rsidRPr="00AB7945" w:rsidRDefault="00477AF5" w:rsidP="00AB7945">
      <w:pPr>
        <w:widowControl w:val="0"/>
        <w:autoSpaceDE w:val="0"/>
        <w:autoSpaceDN w:val="0"/>
        <w:adjustRightInd w:val="0"/>
        <w:spacing w:after="0" w:line="240" w:lineRule="auto"/>
        <w:rPr>
          <w:ins w:id="337" w:author="Rich Liam (2017)" w:date="2017-10-26T12:55:00Z"/>
          <w:rFonts w:ascii="Trebuchet MS" w:hAnsi="Trebuchet MS" w:cs="Times-Roman"/>
          <w:sz w:val="20"/>
          <w:szCs w:val="20"/>
          <w:rPrChange w:id="338" w:author="Rich Liam (2017)" w:date="2017-10-26T12:55:00Z">
            <w:rPr>
              <w:ins w:id="339" w:author="Rich Liam (2017)" w:date="2017-10-26T12:55:00Z"/>
              <w:rFonts w:ascii="Times-Roman" w:hAnsi="Times-Roman" w:cs="Times-Roman"/>
              <w:sz w:val="24"/>
              <w:szCs w:val="24"/>
            </w:rPr>
          </w:rPrChange>
        </w:rPr>
        <w:pPrChange w:id="340" w:author="Rich Liam (2017)" w:date="2017-10-26T12:55:00Z">
          <w:pPr>
            <w:widowControl w:val="0"/>
            <w:autoSpaceDE w:val="0"/>
            <w:autoSpaceDN w:val="0"/>
            <w:adjustRightInd w:val="0"/>
            <w:spacing w:after="0" w:line="400" w:lineRule="atLeast"/>
          </w:pPr>
        </w:pPrChange>
      </w:pPr>
      <w:ins w:id="341" w:author="Rich Liam (2017)" w:date="2017-10-26T12:55:00Z">
        <w:r w:rsidRPr="00AB7945">
          <w:rPr>
            <w:rFonts w:ascii="Trebuchet MS" w:hAnsi="Trebuchet MS" w:cs="ArialMT"/>
            <w:b/>
            <w:bCs/>
            <w:sz w:val="20"/>
            <w:szCs w:val="20"/>
            <w:rPrChange w:id="342" w:author="Rich Liam (2017)" w:date="2017-10-26T12:55:00Z">
              <w:rPr>
                <w:rFonts w:ascii="ArialMT" w:hAnsi="ArialMT" w:cs="ArialMT"/>
                <w:b/>
                <w:bCs/>
                <w:sz w:val="30"/>
                <w:szCs w:val="30"/>
              </w:rPr>
            </w:rPrChange>
          </w:rPr>
          <w:t>1. ALLEGORY OF A JAM JAR</w:t>
        </w:r>
      </w:ins>
    </w:p>
    <w:p w14:paraId="15ED671D" w14:textId="77777777" w:rsidR="00477AF5" w:rsidRPr="00AB7945" w:rsidRDefault="00477AF5" w:rsidP="00AB7945">
      <w:pPr>
        <w:widowControl w:val="0"/>
        <w:autoSpaceDE w:val="0"/>
        <w:autoSpaceDN w:val="0"/>
        <w:adjustRightInd w:val="0"/>
        <w:spacing w:after="0" w:line="240" w:lineRule="auto"/>
        <w:rPr>
          <w:ins w:id="343" w:author="Rich Liam (2017)" w:date="2017-10-26T12:55:00Z"/>
          <w:rFonts w:ascii="Trebuchet MS" w:hAnsi="Trebuchet MS" w:cs="Times-Roman"/>
          <w:sz w:val="20"/>
          <w:szCs w:val="20"/>
          <w:rPrChange w:id="344" w:author="Rich Liam (2017)" w:date="2017-10-26T12:55:00Z">
            <w:rPr>
              <w:ins w:id="345" w:author="Rich Liam (2017)" w:date="2017-10-26T12:55:00Z"/>
              <w:rFonts w:ascii="Times-Roman" w:hAnsi="Times-Roman" w:cs="Times-Roman"/>
              <w:sz w:val="24"/>
              <w:szCs w:val="24"/>
            </w:rPr>
          </w:rPrChange>
        </w:rPr>
        <w:pPrChange w:id="346" w:author="Rich Liam (2017)" w:date="2017-10-26T12:55:00Z">
          <w:pPr>
            <w:widowControl w:val="0"/>
            <w:autoSpaceDE w:val="0"/>
            <w:autoSpaceDN w:val="0"/>
            <w:adjustRightInd w:val="0"/>
            <w:spacing w:after="0" w:line="400" w:lineRule="atLeast"/>
          </w:pPr>
        </w:pPrChange>
      </w:pPr>
      <w:ins w:id="347" w:author="Rich Liam (2017)" w:date="2017-10-26T12:55:00Z">
        <w:r w:rsidRPr="00AB7945">
          <w:rPr>
            <w:rFonts w:ascii="Trebuchet MS" w:hAnsi="Trebuchet MS" w:cs="ArialMT"/>
            <w:sz w:val="20"/>
            <w:szCs w:val="20"/>
            <w:rPrChange w:id="348" w:author="Rich Liam (2017)" w:date="2017-10-26T12:55:00Z">
              <w:rPr>
                <w:rFonts w:ascii="ArialMT" w:hAnsi="ArialMT" w:cs="ArialMT"/>
                <w:sz w:val="30"/>
                <w:szCs w:val="30"/>
              </w:rPr>
            </w:rPrChange>
          </w:rPr>
          <w:t xml:space="preserve">Dir Boris </w:t>
        </w:r>
        <w:proofErr w:type="spellStart"/>
        <w:r w:rsidRPr="00AB7945">
          <w:rPr>
            <w:rFonts w:ascii="Trebuchet MS" w:hAnsi="Trebuchet MS" w:cs="ArialMT"/>
            <w:sz w:val="20"/>
            <w:szCs w:val="20"/>
            <w:rPrChange w:id="349" w:author="Rich Liam (2017)" w:date="2017-10-26T12:55:00Z">
              <w:rPr>
                <w:rFonts w:ascii="ArialMT" w:hAnsi="ArialMT" w:cs="ArialMT"/>
                <w:sz w:val="30"/>
                <w:szCs w:val="30"/>
              </w:rPr>
            </w:rPrChange>
          </w:rPr>
          <w:t>Kuijpers</w:t>
        </w:r>
        <w:proofErr w:type="spellEnd"/>
        <w:r w:rsidRPr="00AB7945">
          <w:rPr>
            <w:rFonts w:ascii="Trebuchet MS" w:hAnsi="Trebuchet MS" w:cs="ArialMT"/>
            <w:sz w:val="20"/>
            <w:szCs w:val="20"/>
            <w:rPrChange w:id="350" w:author="Rich Liam (2017)" w:date="2017-10-26T12:55:00Z">
              <w:rPr>
                <w:rFonts w:ascii="ArialMT" w:hAnsi="ArialMT" w:cs="ArialMT"/>
                <w:sz w:val="30"/>
                <w:szCs w:val="30"/>
              </w:rPr>
            </w:rPrChange>
          </w:rPr>
          <w:t xml:space="preserve"> &amp; Ruth </w:t>
        </w:r>
        <w:proofErr w:type="spellStart"/>
        <w:r w:rsidRPr="00AB7945">
          <w:rPr>
            <w:rFonts w:ascii="Trebuchet MS" w:hAnsi="Trebuchet MS" w:cs="ArialMT"/>
            <w:sz w:val="20"/>
            <w:szCs w:val="20"/>
            <w:rPrChange w:id="351" w:author="Rich Liam (2017)" w:date="2017-10-26T12:55:00Z">
              <w:rPr>
                <w:rFonts w:ascii="ArialMT" w:hAnsi="ArialMT" w:cs="ArialMT"/>
                <w:sz w:val="30"/>
                <w:szCs w:val="30"/>
              </w:rPr>
            </w:rPrChange>
          </w:rPr>
          <w:t>Mellaerts</w:t>
        </w:r>
        <w:proofErr w:type="spellEnd"/>
        <w:r w:rsidRPr="00AB7945">
          <w:rPr>
            <w:rFonts w:ascii="Trebuchet MS" w:hAnsi="Trebuchet MS" w:cs="ArialMT"/>
            <w:sz w:val="20"/>
            <w:szCs w:val="20"/>
            <w:rPrChange w:id="352" w:author="Rich Liam (2017)" w:date="2017-10-26T12:55:00Z">
              <w:rPr>
                <w:rFonts w:ascii="ArialMT" w:hAnsi="ArialMT" w:cs="ArialMT"/>
                <w:sz w:val="30"/>
                <w:szCs w:val="30"/>
              </w:rPr>
            </w:rPrChange>
          </w:rPr>
          <w:t xml:space="preserve"> | Belgium | 2015 | 17 mins | Drama</w:t>
        </w:r>
      </w:ins>
    </w:p>
    <w:p w14:paraId="4F997609" w14:textId="77777777" w:rsidR="00477AF5" w:rsidRPr="00AB7945" w:rsidRDefault="00477AF5" w:rsidP="00AB7945">
      <w:pPr>
        <w:widowControl w:val="0"/>
        <w:autoSpaceDE w:val="0"/>
        <w:autoSpaceDN w:val="0"/>
        <w:adjustRightInd w:val="0"/>
        <w:spacing w:after="0" w:line="240" w:lineRule="auto"/>
        <w:rPr>
          <w:ins w:id="353" w:author="Rich Liam (2017)" w:date="2017-10-26T12:55:00Z"/>
          <w:rFonts w:ascii="Trebuchet MS" w:hAnsi="Trebuchet MS" w:cs="Times-Roman"/>
          <w:sz w:val="20"/>
          <w:szCs w:val="20"/>
          <w:rPrChange w:id="354" w:author="Rich Liam (2017)" w:date="2017-10-26T12:55:00Z">
            <w:rPr>
              <w:ins w:id="355" w:author="Rich Liam (2017)" w:date="2017-10-26T12:55:00Z"/>
              <w:rFonts w:ascii="Times-Roman" w:hAnsi="Times-Roman" w:cs="Times-Roman"/>
              <w:sz w:val="24"/>
              <w:szCs w:val="24"/>
            </w:rPr>
          </w:rPrChange>
        </w:rPr>
        <w:pPrChange w:id="356" w:author="Rich Liam (2017)" w:date="2017-10-26T12:55:00Z">
          <w:pPr>
            <w:widowControl w:val="0"/>
            <w:autoSpaceDE w:val="0"/>
            <w:autoSpaceDN w:val="0"/>
            <w:adjustRightInd w:val="0"/>
            <w:spacing w:after="0" w:line="240" w:lineRule="auto"/>
          </w:pPr>
        </w:pPrChange>
      </w:pPr>
    </w:p>
    <w:p w14:paraId="4D522171" w14:textId="77777777" w:rsidR="00477AF5" w:rsidRPr="00AB7945" w:rsidRDefault="00477AF5" w:rsidP="00AB7945">
      <w:pPr>
        <w:widowControl w:val="0"/>
        <w:autoSpaceDE w:val="0"/>
        <w:autoSpaceDN w:val="0"/>
        <w:adjustRightInd w:val="0"/>
        <w:spacing w:after="0" w:line="240" w:lineRule="auto"/>
        <w:rPr>
          <w:ins w:id="357" w:author="Rich Liam (2017)" w:date="2017-10-26T12:55:00Z"/>
          <w:rFonts w:ascii="Trebuchet MS" w:hAnsi="Trebuchet MS" w:cs="Times-Roman"/>
          <w:sz w:val="20"/>
          <w:szCs w:val="20"/>
          <w:rPrChange w:id="358" w:author="Rich Liam (2017)" w:date="2017-10-26T12:55:00Z">
            <w:rPr>
              <w:ins w:id="359" w:author="Rich Liam (2017)" w:date="2017-10-26T12:55:00Z"/>
              <w:rFonts w:ascii="Times-Roman" w:hAnsi="Times-Roman" w:cs="Times-Roman"/>
              <w:sz w:val="24"/>
              <w:szCs w:val="24"/>
            </w:rPr>
          </w:rPrChange>
        </w:rPr>
        <w:pPrChange w:id="360" w:author="Rich Liam (2017)" w:date="2017-10-26T12:55:00Z">
          <w:pPr>
            <w:widowControl w:val="0"/>
            <w:autoSpaceDE w:val="0"/>
            <w:autoSpaceDN w:val="0"/>
            <w:adjustRightInd w:val="0"/>
            <w:spacing w:after="0" w:line="400" w:lineRule="atLeast"/>
          </w:pPr>
        </w:pPrChange>
      </w:pPr>
      <w:ins w:id="361" w:author="Rich Liam (2017)" w:date="2017-10-26T12:55:00Z">
        <w:r w:rsidRPr="00AB7945">
          <w:rPr>
            <w:rFonts w:ascii="Trebuchet MS" w:hAnsi="Trebuchet MS" w:cs="ArialMT"/>
            <w:color w:val="262626"/>
            <w:sz w:val="20"/>
            <w:szCs w:val="20"/>
            <w:rPrChange w:id="362" w:author="Rich Liam (2017)" w:date="2017-10-26T12:55:00Z">
              <w:rPr>
                <w:rFonts w:ascii="ArialMT" w:hAnsi="ArialMT" w:cs="ArialMT"/>
                <w:color w:val="262626"/>
                <w:sz w:val="30"/>
                <w:szCs w:val="30"/>
              </w:rPr>
            </w:rPrChange>
          </w:rPr>
          <w:t>Hans is a 50-year old businessman. He has a challenging job, a wonderful collection of ties and a pristine apartment. One day, when a crack appears on the perfect walls of his home, Hans slowly starts losing control of his seemingly perfect life.</w:t>
        </w:r>
      </w:ins>
    </w:p>
    <w:p w14:paraId="62D9D4A6" w14:textId="77777777" w:rsidR="00477AF5" w:rsidRPr="00AB7945" w:rsidRDefault="00477AF5" w:rsidP="00AB7945">
      <w:pPr>
        <w:widowControl w:val="0"/>
        <w:autoSpaceDE w:val="0"/>
        <w:autoSpaceDN w:val="0"/>
        <w:adjustRightInd w:val="0"/>
        <w:spacing w:after="0" w:line="240" w:lineRule="auto"/>
        <w:rPr>
          <w:ins w:id="363" w:author="Rich Liam (2017)" w:date="2017-10-26T12:55:00Z"/>
          <w:rFonts w:ascii="Trebuchet MS" w:hAnsi="Trebuchet MS" w:cs="Times-Roman"/>
          <w:sz w:val="20"/>
          <w:szCs w:val="20"/>
          <w:rPrChange w:id="364" w:author="Rich Liam (2017)" w:date="2017-10-26T12:55:00Z">
            <w:rPr>
              <w:ins w:id="365" w:author="Rich Liam (2017)" w:date="2017-10-26T12:55:00Z"/>
              <w:rFonts w:ascii="Times-Roman" w:hAnsi="Times-Roman" w:cs="Times-Roman"/>
              <w:sz w:val="24"/>
              <w:szCs w:val="24"/>
            </w:rPr>
          </w:rPrChange>
        </w:rPr>
        <w:pPrChange w:id="366" w:author="Rich Liam (2017)" w:date="2017-10-26T12:55:00Z">
          <w:pPr>
            <w:widowControl w:val="0"/>
            <w:autoSpaceDE w:val="0"/>
            <w:autoSpaceDN w:val="0"/>
            <w:adjustRightInd w:val="0"/>
            <w:spacing w:after="0" w:line="400" w:lineRule="atLeast"/>
          </w:pPr>
        </w:pPrChange>
      </w:pPr>
      <w:ins w:id="367" w:author="Rich Liam (2017)" w:date="2017-10-26T12:55:00Z">
        <w:r w:rsidRPr="00AB7945">
          <w:rPr>
            <w:rFonts w:ascii="Trebuchet MS" w:hAnsi="Trebuchet MS" w:cs="ArialMT"/>
            <w:sz w:val="20"/>
            <w:szCs w:val="20"/>
            <w:rPrChange w:id="368" w:author="Rich Liam (2017)" w:date="2017-10-26T12:55:00Z">
              <w:rPr>
                <w:rFonts w:ascii="ArialMT" w:hAnsi="ArialMT" w:cs="ArialMT"/>
                <w:sz w:val="30"/>
                <w:szCs w:val="30"/>
              </w:rPr>
            </w:rPrChange>
          </w:rPr>
          <w:t xml:space="preserve"> </w:t>
        </w:r>
      </w:ins>
    </w:p>
    <w:p w14:paraId="59BFD406" w14:textId="77777777" w:rsidR="00477AF5" w:rsidRPr="00AB7945" w:rsidRDefault="00477AF5" w:rsidP="00AB7945">
      <w:pPr>
        <w:widowControl w:val="0"/>
        <w:autoSpaceDE w:val="0"/>
        <w:autoSpaceDN w:val="0"/>
        <w:adjustRightInd w:val="0"/>
        <w:spacing w:after="0" w:line="240" w:lineRule="auto"/>
        <w:rPr>
          <w:ins w:id="369" w:author="Rich Liam (2017)" w:date="2017-10-26T12:55:00Z"/>
          <w:rFonts w:ascii="Trebuchet MS" w:hAnsi="Trebuchet MS" w:cs="Times-Roman"/>
          <w:sz w:val="20"/>
          <w:szCs w:val="20"/>
          <w:rPrChange w:id="370" w:author="Rich Liam (2017)" w:date="2017-10-26T12:55:00Z">
            <w:rPr>
              <w:ins w:id="371" w:author="Rich Liam (2017)" w:date="2017-10-26T12:55:00Z"/>
              <w:rFonts w:ascii="Times-Roman" w:hAnsi="Times-Roman" w:cs="Times-Roman"/>
              <w:sz w:val="24"/>
              <w:szCs w:val="24"/>
            </w:rPr>
          </w:rPrChange>
        </w:rPr>
        <w:pPrChange w:id="372" w:author="Rich Liam (2017)" w:date="2017-10-26T12:55:00Z">
          <w:pPr>
            <w:widowControl w:val="0"/>
            <w:autoSpaceDE w:val="0"/>
            <w:autoSpaceDN w:val="0"/>
            <w:adjustRightInd w:val="0"/>
            <w:spacing w:after="0" w:line="400" w:lineRule="atLeast"/>
          </w:pPr>
        </w:pPrChange>
      </w:pPr>
      <w:ins w:id="373" w:author="Rich Liam (2017)" w:date="2017-10-26T12:55:00Z">
        <w:r w:rsidRPr="00AB7945">
          <w:rPr>
            <w:rFonts w:ascii="Trebuchet MS" w:hAnsi="Trebuchet MS" w:cs="ArialMT"/>
            <w:b/>
            <w:bCs/>
            <w:sz w:val="20"/>
            <w:szCs w:val="20"/>
            <w:rPrChange w:id="374" w:author="Rich Liam (2017)" w:date="2017-10-26T12:55:00Z">
              <w:rPr>
                <w:rFonts w:ascii="ArialMT" w:hAnsi="ArialMT" w:cs="ArialMT"/>
                <w:b/>
                <w:bCs/>
                <w:sz w:val="30"/>
                <w:szCs w:val="30"/>
              </w:rPr>
            </w:rPrChange>
          </w:rPr>
          <w:t>2. THE MAPMAKER</w:t>
        </w:r>
      </w:ins>
    </w:p>
    <w:p w14:paraId="2F35BD5A" w14:textId="77777777" w:rsidR="00477AF5" w:rsidRPr="00AB7945" w:rsidRDefault="00477AF5" w:rsidP="00AB7945">
      <w:pPr>
        <w:widowControl w:val="0"/>
        <w:autoSpaceDE w:val="0"/>
        <w:autoSpaceDN w:val="0"/>
        <w:adjustRightInd w:val="0"/>
        <w:spacing w:after="0" w:line="240" w:lineRule="auto"/>
        <w:rPr>
          <w:ins w:id="375" w:author="Rich Liam (2017)" w:date="2017-10-26T12:55:00Z"/>
          <w:rFonts w:ascii="Trebuchet MS" w:hAnsi="Trebuchet MS" w:cs="Times-Roman"/>
          <w:sz w:val="20"/>
          <w:szCs w:val="20"/>
          <w:rPrChange w:id="376" w:author="Rich Liam (2017)" w:date="2017-10-26T12:55:00Z">
            <w:rPr>
              <w:ins w:id="377" w:author="Rich Liam (2017)" w:date="2017-10-26T12:55:00Z"/>
              <w:rFonts w:ascii="Times-Roman" w:hAnsi="Times-Roman" w:cs="Times-Roman"/>
              <w:sz w:val="24"/>
              <w:szCs w:val="24"/>
            </w:rPr>
          </w:rPrChange>
        </w:rPr>
        <w:pPrChange w:id="378" w:author="Rich Liam (2017)" w:date="2017-10-26T12:55:00Z">
          <w:pPr>
            <w:widowControl w:val="0"/>
            <w:autoSpaceDE w:val="0"/>
            <w:autoSpaceDN w:val="0"/>
            <w:adjustRightInd w:val="0"/>
            <w:spacing w:after="0" w:line="400" w:lineRule="atLeast"/>
          </w:pPr>
        </w:pPrChange>
      </w:pPr>
      <w:ins w:id="379" w:author="Rich Liam (2017)" w:date="2017-10-26T12:55:00Z">
        <w:r w:rsidRPr="00AB7945">
          <w:rPr>
            <w:rFonts w:ascii="Trebuchet MS" w:hAnsi="Trebuchet MS" w:cs="ArialMT"/>
            <w:sz w:val="20"/>
            <w:szCs w:val="20"/>
            <w:rPrChange w:id="380" w:author="Rich Liam (2017)" w:date="2017-10-26T12:55:00Z">
              <w:rPr>
                <w:rFonts w:ascii="ArialMT" w:hAnsi="ArialMT" w:cs="ArialMT"/>
                <w:sz w:val="30"/>
                <w:szCs w:val="30"/>
              </w:rPr>
            </w:rPrChange>
          </w:rPr>
          <w:t>Dir Stephen Johnson | UK | 2011 | 18 mins | Drama</w:t>
        </w:r>
      </w:ins>
    </w:p>
    <w:p w14:paraId="3BADF100" w14:textId="77777777" w:rsidR="00477AF5" w:rsidRPr="00AB7945" w:rsidRDefault="00477AF5" w:rsidP="00AB7945">
      <w:pPr>
        <w:widowControl w:val="0"/>
        <w:autoSpaceDE w:val="0"/>
        <w:autoSpaceDN w:val="0"/>
        <w:adjustRightInd w:val="0"/>
        <w:spacing w:after="0" w:line="240" w:lineRule="auto"/>
        <w:rPr>
          <w:ins w:id="381" w:author="Rich Liam (2017)" w:date="2017-10-26T12:55:00Z"/>
          <w:rFonts w:ascii="Trebuchet MS" w:hAnsi="Trebuchet MS" w:cs="Times-Roman"/>
          <w:sz w:val="20"/>
          <w:szCs w:val="20"/>
          <w:rPrChange w:id="382" w:author="Rich Liam (2017)" w:date="2017-10-26T12:55:00Z">
            <w:rPr>
              <w:ins w:id="383" w:author="Rich Liam (2017)" w:date="2017-10-26T12:55:00Z"/>
              <w:rFonts w:ascii="Times-Roman" w:hAnsi="Times-Roman" w:cs="Times-Roman"/>
              <w:sz w:val="24"/>
              <w:szCs w:val="24"/>
            </w:rPr>
          </w:rPrChange>
        </w:rPr>
        <w:pPrChange w:id="384" w:author="Rich Liam (2017)" w:date="2017-10-26T12:55:00Z">
          <w:pPr>
            <w:widowControl w:val="0"/>
            <w:autoSpaceDE w:val="0"/>
            <w:autoSpaceDN w:val="0"/>
            <w:adjustRightInd w:val="0"/>
            <w:spacing w:after="0" w:line="240" w:lineRule="auto"/>
          </w:pPr>
        </w:pPrChange>
      </w:pPr>
    </w:p>
    <w:p w14:paraId="1B035588" w14:textId="77777777" w:rsidR="00477AF5" w:rsidRPr="00AB7945" w:rsidRDefault="00477AF5" w:rsidP="00AB7945">
      <w:pPr>
        <w:widowControl w:val="0"/>
        <w:autoSpaceDE w:val="0"/>
        <w:autoSpaceDN w:val="0"/>
        <w:adjustRightInd w:val="0"/>
        <w:spacing w:after="0" w:line="240" w:lineRule="auto"/>
        <w:rPr>
          <w:ins w:id="385" w:author="Rich Liam (2017)" w:date="2017-10-26T12:55:00Z"/>
          <w:rFonts w:ascii="Trebuchet MS" w:hAnsi="Trebuchet MS" w:cs="Times-Roman"/>
          <w:sz w:val="20"/>
          <w:szCs w:val="20"/>
          <w:rPrChange w:id="386" w:author="Rich Liam (2017)" w:date="2017-10-26T12:55:00Z">
            <w:rPr>
              <w:ins w:id="387" w:author="Rich Liam (2017)" w:date="2017-10-26T12:55:00Z"/>
              <w:rFonts w:ascii="Times-Roman" w:hAnsi="Times-Roman" w:cs="Times-Roman"/>
              <w:sz w:val="24"/>
              <w:szCs w:val="24"/>
            </w:rPr>
          </w:rPrChange>
        </w:rPr>
        <w:pPrChange w:id="388" w:author="Rich Liam (2017)" w:date="2017-10-26T12:55:00Z">
          <w:pPr>
            <w:widowControl w:val="0"/>
            <w:autoSpaceDE w:val="0"/>
            <w:autoSpaceDN w:val="0"/>
            <w:adjustRightInd w:val="0"/>
            <w:spacing w:after="0" w:line="400" w:lineRule="atLeast"/>
          </w:pPr>
        </w:pPrChange>
      </w:pPr>
      <w:ins w:id="389" w:author="Rich Liam (2017)" w:date="2017-10-26T12:55:00Z">
        <w:r w:rsidRPr="00AB7945">
          <w:rPr>
            <w:rFonts w:ascii="Trebuchet MS" w:hAnsi="Trebuchet MS" w:cs="ArialMT"/>
            <w:color w:val="1A1A1A"/>
            <w:sz w:val="20"/>
            <w:szCs w:val="20"/>
            <w:rPrChange w:id="390" w:author="Rich Liam (2017)" w:date="2017-10-26T12:55:00Z">
              <w:rPr>
                <w:rFonts w:ascii="ArialMT" w:hAnsi="ArialMT" w:cs="ArialMT"/>
                <w:color w:val="1A1A1A"/>
                <w:sz w:val="30"/>
                <w:szCs w:val="30"/>
              </w:rPr>
            </w:rPrChange>
          </w:rPr>
          <w:t>When Rowan and Isabel return to the coastline where they spent a blissful summer, almost fifty years before, it is with a very different purpose. Isabel is dying; she wants it to be here, now. As darkness falls, their past collides with the present and Rowan is called upon to make a sacrifice that will preserve their unity forever. Passionate, searing and poetic 'The Mapmaker' examines a life and love that, just like all of ours, is all too fleeting.</w:t>
        </w:r>
      </w:ins>
    </w:p>
    <w:p w14:paraId="69F515A6" w14:textId="77777777" w:rsidR="00477AF5" w:rsidRPr="00AB7945" w:rsidRDefault="00477AF5" w:rsidP="00AB7945">
      <w:pPr>
        <w:widowControl w:val="0"/>
        <w:autoSpaceDE w:val="0"/>
        <w:autoSpaceDN w:val="0"/>
        <w:adjustRightInd w:val="0"/>
        <w:spacing w:after="0" w:line="240" w:lineRule="auto"/>
        <w:rPr>
          <w:ins w:id="391" w:author="Rich Liam (2017)" w:date="2017-10-26T12:55:00Z"/>
          <w:rFonts w:ascii="Trebuchet MS" w:hAnsi="Trebuchet MS" w:cs="Times-Roman"/>
          <w:sz w:val="20"/>
          <w:szCs w:val="20"/>
          <w:rPrChange w:id="392" w:author="Rich Liam (2017)" w:date="2017-10-26T12:55:00Z">
            <w:rPr>
              <w:ins w:id="393" w:author="Rich Liam (2017)" w:date="2017-10-26T12:55:00Z"/>
              <w:rFonts w:ascii="Times-Roman" w:hAnsi="Times-Roman" w:cs="Times-Roman"/>
              <w:sz w:val="24"/>
              <w:szCs w:val="24"/>
            </w:rPr>
          </w:rPrChange>
        </w:rPr>
        <w:pPrChange w:id="394" w:author="Rich Liam (2017)" w:date="2017-10-26T12:55:00Z">
          <w:pPr>
            <w:widowControl w:val="0"/>
            <w:autoSpaceDE w:val="0"/>
            <w:autoSpaceDN w:val="0"/>
            <w:adjustRightInd w:val="0"/>
            <w:spacing w:after="0" w:line="400" w:lineRule="atLeast"/>
          </w:pPr>
        </w:pPrChange>
      </w:pPr>
      <w:ins w:id="395" w:author="Rich Liam (2017)" w:date="2017-10-26T12:55:00Z">
        <w:r w:rsidRPr="00AB7945">
          <w:rPr>
            <w:rFonts w:ascii="Trebuchet MS" w:hAnsi="Trebuchet MS" w:cs="ArialMT"/>
            <w:sz w:val="20"/>
            <w:szCs w:val="20"/>
            <w:rPrChange w:id="396" w:author="Rich Liam (2017)" w:date="2017-10-26T12:55:00Z">
              <w:rPr>
                <w:rFonts w:ascii="ArialMT" w:hAnsi="ArialMT" w:cs="ArialMT"/>
                <w:sz w:val="30"/>
                <w:szCs w:val="30"/>
              </w:rPr>
            </w:rPrChange>
          </w:rPr>
          <w:t xml:space="preserve"> </w:t>
        </w:r>
      </w:ins>
    </w:p>
    <w:p w14:paraId="7A4C79F0" w14:textId="77777777" w:rsidR="00477AF5" w:rsidRPr="00AB7945" w:rsidRDefault="00477AF5" w:rsidP="00AB7945">
      <w:pPr>
        <w:widowControl w:val="0"/>
        <w:autoSpaceDE w:val="0"/>
        <w:autoSpaceDN w:val="0"/>
        <w:adjustRightInd w:val="0"/>
        <w:spacing w:after="0" w:line="240" w:lineRule="auto"/>
        <w:rPr>
          <w:ins w:id="397" w:author="Rich Liam (2017)" w:date="2017-10-26T12:55:00Z"/>
          <w:rFonts w:ascii="Trebuchet MS" w:hAnsi="Trebuchet MS" w:cs="Times-Roman"/>
          <w:sz w:val="20"/>
          <w:szCs w:val="20"/>
          <w:rPrChange w:id="398" w:author="Rich Liam (2017)" w:date="2017-10-26T12:55:00Z">
            <w:rPr>
              <w:ins w:id="399" w:author="Rich Liam (2017)" w:date="2017-10-26T12:55:00Z"/>
              <w:rFonts w:ascii="Times-Roman" w:hAnsi="Times-Roman" w:cs="Times-Roman"/>
              <w:sz w:val="24"/>
              <w:szCs w:val="24"/>
            </w:rPr>
          </w:rPrChange>
        </w:rPr>
        <w:pPrChange w:id="400" w:author="Rich Liam (2017)" w:date="2017-10-26T12:55:00Z">
          <w:pPr>
            <w:widowControl w:val="0"/>
            <w:autoSpaceDE w:val="0"/>
            <w:autoSpaceDN w:val="0"/>
            <w:adjustRightInd w:val="0"/>
            <w:spacing w:after="0" w:line="400" w:lineRule="atLeast"/>
          </w:pPr>
        </w:pPrChange>
      </w:pPr>
      <w:ins w:id="401" w:author="Rich Liam (2017)" w:date="2017-10-26T12:55:00Z">
        <w:r w:rsidRPr="00AB7945">
          <w:rPr>
            <w:rFonts w:ascii="Trebuchet MS" w:hAnsi="Trebuchet MS" w:cs="ArialMT"/>
            <w:b/>
            <w:bCs/>
            <w:sz w:val="20"/>
            <w:szCs w:val="20"/>
            <w:rPrChange w:id="402" w:author="Rich Liam (2017)" w:date="2017-10-26T12:55:00Z">
              <w:rPr>
                <w:rFonts w:ascii="ArialMT" w:hAnsi="ArialMT" w:cs="ArialMT"/>
                <w:b/>
                <w:bCs/>
                <w:sz w:val="30"/>
                <w:szCs w:val="30"/>
              </w:rPr>
            </w:rPrChange>
          </w:rPr>
          <w:t>3. A LONG WALK TO GRIMETHORPE</w:t>
        </w:r>
      </w:ins>
    </w:p>
    <w:p w14:paraId="62EED6F5" w14:textId="77777777" w:rsidR="00477AF5" w:rsidRPr="00AB7945" w:rsidRDefault="00477AF5" w:rsidP="00AB7945">
      <w:pPr>
        <w:widowControl w:val="0"/>
        <w:autoSpaceDE w:val="0"/>
        <w:autoSpaceDN w:val="0"/>
        <w:adjustRightInd w:val="0"/>
        <w:spacing w:after="0" w:line="240" w:lineRule="auto"/>
        <w:rPr>
          <w:ins w:id="403" w:author="Rich Liam (2017)" w:date="2017-10-26T12:55:00Z"/>
          <w:rFonts w:ascii="Trebuchet MS" w:hAnsi="Trebuchet MS" w:cs="Times-Roman"/>
          <w:sz w:val="20"/>
          <w:szCs w:val="20"/>
          <w:rPrChange w:id="404" w:author="Rich Liam (2017)" w:date="2017-10-26T12:55:00Z">
            <w:rPr>
              <w:ins w:id="405" w:author="Rich Liam (2017)" w:date="2017-10-26T12:55:00Z"/>
              <w:rFonts w:ascii="Times-Roman" w:hAnsi="Times-Roman" w:cs="Times-Roman"/>
              <w:sz w:val="24"/>
              <w:szCs w:val="24"/>
            </w:rPr>
          </w:rPrChange>
        </w:rPr>
        <w:pPrChange w:id="406" w:author="Rich Liam (2017)" w:date="2017-10-26T12:55:00Z">
          <w:pPr>
            <w:widowControl w:val="0"/>
            <w:autoSpaceDE w:val="0"/>
            <w:autoSpaceDN w:val="0"/>
            <w:adjustRightInd w:val="0"/>
            <w:spacing w:after="0" w:line="400" w:lineRule="atLeast"/>
          </w:pPr>
        </w:pPrChange>
      </w:pPr>
      <w:ins w:id="407" w:author="Rich Liam (2017)" w:date="2017-10-26T12:55:00Z">
        <w:r w:rsidRPr="00AB7945">
          <w:rPr>
            <w:rFonts w:ascii="Trebuchet MS" w:hAnsi="Trebuchet MS" w:cs="ArialMT"/>
            <w:sz w:val="20"/>
            <w:szCs w:val="20"/>
            <w:rPrChange w:id="408" w:author="Rich Liam (2017)" w:date="2017-10-26T12:55:00Z">
              <w:rPr>
                <w:rFonts w:ascii="ArialMT" w:hAnsi="ArialMT" w:cs="ArialMT"/>
                <w:sz w:val="30"/>
                <w:szCs w:val="30"/>
              </w:rPr>
            </w:rPrChange>
          </w:rPr>
          <w:lastRenderedPageBreak/>
          <w:t xml:space="preserve">Dir </w:t>
        </w:r>
        <w:proofErr w:type="spellStart"/>
        <w:r w:rsidRPr="00AB7945">
          <w:rPr>
            <w:rFonts w:ascii="Trebuchet MS" w:hAnsi="Trebuchet MS" w:cs="ArialMT"/>
            <w:sz w:val="20"/>
            <w:szCs w:val="20"/>
            <w:rPrChange w:id="409" w:author="Rich Liam (2017)" w:date="2017-10-26T12:55:00Z">
              <w:rPr>
                <w:rFonts w:ascii="ArialMT" w:hAnsi="ArialMT" w:cs="ArialMT"/>
                <w:sz w:val="30"/>
                <w:szCs w:val="30"/>
              </w:rPr>
            </w:rPrChange>
          </w:rPr>
          <w:t>Ismar</w:t>
        </w:r>
        <w:proofErr w:type="spellEnd"/>
        <w:r w:rsidRPr="00AB7945">
          <w:rPr>
            <w:rFonts w:ascii="Trebuchet MS" w:hAnsi="Trebuchet MS" w:cs="ArialMT"/>
            <w:sz w:val="20"/>
            <w:szCs w:val="20"/>
            <w:rPrChange w:id="410" w:author="Rich Liam (2017)" w:date="2017-10-26T12:55:00Z">
              <w:rPr>
                <w:rFonts w:ascii="ArialMT" w:hAnsi="ArialMT" w:cs="ArialMT"/>
                <w:sz w:val="30"/>
                <w:szCs w:val="30"/>
              </w:rPr>
            </w:rPrChange>
          </w:rPr>
          <w:t xml:space="preserve"> </w:t>
        </w:r>
        <w:proofErr w:type="spellStart"/>
        <w:r w:rsidRPr="00AB7945">
          <w:rPr>
            <w:rFonts w:ascii="Trebuchet MS" w:hAnsi="Trebuchet MS" w:cs="ArialMT"/>
            <w:sz w:val="20"/>
            <w:szCs w:val="20"/>
            <w:rPrChange w:id="411" w:author="Rich Liam (2017)" w:date="2017-10-26T12:55:00Z">
              <w:rPr>
                <w:rFonts w:ascii="ArialMT" w:hAnsi="ArialMT" w:cs="ArialMT"/>
                <w:sz w:val="30"/>
                <w:szCs w:val="30"/>
              </w:rPr>
            </w:rPrChange>
          </w:rPr>
          <w:t>Badzic</w:t>
        </w:r>
        <w:proofErr w:type="spellEnd"/>
        <w:r w:rsidRPr="00AB7945">
          <w:rPr>
            <w:rFonts w:ascii="Trebuchet MS" w:hAnsi="Trebuchet MS" w:cs="ArialMT"/>
            <w:sz w:val="20"/>
            <w:szCs w:val="20"/>
            <w:rPrChange w:id="412" w:author="Rich Liam (2017)" w:date="2017-10-26T12:55:00Z">
              <w:rPr>
                <w:rFonts w:ascii="ArialMT" w:hAnsi="ArialMT" w:cs="ArialMT"/>
                <w:sz w:val="30"/>
                <w:szCs w:val="30"/>
              </w:rPr>
            </w:rPrChange>
          </w:rPr>
          <w:t xml:space="preserve"> | UK | 2016 | 25 mins | Documentary</w:t>
        </w:r>
      </w:ins>
    </w:p>
    <w:p w14:paraId="7FB96F0F" w14:textId="77777777" w:rsidR="00477AF5" w:rsidRPr="00AB7945" w:rsidRDefault="00477AF5" w:rsidP="00AB7945">
      <w:pPr>
        <w:widowControl w:val="0"/>
        <w:autoSpaceDE w:val="0"/>
        <w:autoSpaceDN w:val="0"/>
        <w:adjustRightInd w:val="0"/>
        <w:spacing w:after="0" w:line="240" w:lineRule="auto"/>
        <w:rPr>
          <w:ins w:id="413" w:author="Rich Liam (2017)" w:date="2017-10-26T12:55:00Z"/>
          <w:rFonts w:ascii="Trebuchet MS" w:hAnsi="Trebuchet MS" w:cs="Times-Roman"/>
          <w:sz w:val="20"/>
          <w:szCs w:val="20"/>
          <w:rPrChange w:id="414" w:author="Rich Liam (2017)" w:date="2017-10-26T12:55:00Z">
            <w:rPr>
              <w:ins w:id="415" w:author="Rich Liam (2017)" w:date="2017-10-26T12:55:00Z"/>
              <w:rFonts w:ascii="Times-Roman" w:hAnsi="Times-Roman" w:cs="Times-Roman"/>
              <w:sz w:val="24"/>
              <w:szCs w:val="24"/>
            </w:rPr>
          </w:rPrChange>
        </w:rPr>
        <w:pPrChange w:id="416" w:author="Rich Liam (2017)" w:date="2017-10-26T12:55:00Z">
          <w:pPr>
            <w:widowControl w:val="0"/>
            <w:autoSpaceDE w:val="0"/>
            <w:autoSpaceDN w:val="0"/>
            <w:adjustRightInd w:val="0"/>
            <w:spacing w:after="0" w:line="240" w:lineRule="auto"/>
          </w:pPr>
        </w:pPrChange>
      </w:pPr>
    </w:p>
    <w:p w14:paraId="07E68E89" w14:textId="77777777" w:rsidR="00477AF5" w:rsidRPr="00AB7945" w:rsidRDefault="00477AF5" w:rsidP="00AB7945">
      <w:pPr>
        <w:widowControl w:val="0"/>
        <w:autoSpaceDE w:val="0"/>
        <w:autoSpaceDN w:val="0"/>
        <w:adjustRightInd w:val="0"/>
        <w:spacing w:after="0" w:line="240" w:lineRule="auto"/>
        <w:rPr>
          <w:ins w:id="417" w:author="Rich Liam (2017)" w:date="2017-10-26T12:55:00Z"/>
          <w:rFonts w:ascii="Trebuchet MS" w:hAnsi="Trebuchet MS" w:cs="Times-Roman"/>
          <w:sz w:val="20"/>
          <w:szCs w:val="20"/>
          <w:rPrChange w:id="418" w:author="Rich Liam (2017)" w:date="2017-10-26T12:55:00Z">
            <w:rPr>
              <w:ins w:id="419" w:author="Rich Liam (2017)" w:date="2017-10-26T12:55:00Z"/>
              <w:rFonts w:ascii="Times-Roman" w:hAnsi="Times-Roman" w:cs="Times-Roman"/>
              <w:sz w:val="24"/>
              <w:szCs w:val="24"/>
            </w:rPr>
          </w:rPrChange>
        </w:rPr>
        <w:pPrChange w:id="420" w:author="Rich Liam (2017)" w:date="2017-10-26T12:55:00Z">
          <w:pPr>
            <w:widowControl w:val="0"/>
            <w:autoSpaceDE w:val="0"/>
            <w:autoSpaceDN w:val="0"/>
            <w:adjustRightInd w:val="0"/>
            <w:spacing w:after="0" w:line="400" w:lineRule="atLeast"/>
          </w:pPr>
        </w:pPrChange>
      </w:pPr>
      <w:ins w:id="421" w:author="Rich Liam (2017)" w:date="2017-10-26T12:55:00Z">
        <w:r w:rsidRPr="00AB7945">
          <w:rPr>
            <w:rFonts w:ascii="Trebuchet MS" w:hAnsi="Trebuchet MS" w:cs="ArialMT"/>
            <w:sz w:val="20"/>
            <w:szCs w:val="20"/>
            <w:rPrChange w:id="422" w:author="Rich Liam (2017)" w:date="2017-10-26T12:55:00Z">
              <w:rPr>
                <w:rFonts w:ascii="ArialMT" w:hAnsi="ArialMT" w:cs="ArialMT"/>
                <w:sz w:val="30"/>
                <w:szCs w:val="30"/>
              </w:rPr>
            </w:rPrChange>
          </w:rPr>
          <w:t xml:space="preserve">Composer Joe Snape takes a sonic journey from Sheffield to </w:t>
        </w:r>
        <w:proofErr w:type="spellStart"/>
        <w:r w:rsidRPr="00AB7945">
          <w:rPr>
            <w:rFonts w:ascii="Trebuchet MS" w:hAnsi="Trebuchet MS" w:cs="ArialMT"/>
            <w:sz w:val="20"/>
            <w:szCs w:val="20"/>
            <w:rPrChange w:id="423" w:author="Rich Liam (2017)" w:date="2017-10-26T12:55:00Z">
              <w:rPr>
                <w:rFonts w:ascii="ArialMT" w:hAnsi="ArialMT" w:cs="ArialMT"/>
                <w:sz w:val="30"/>
                <w:szCs w:val="30"/>
              </w:rPr>
            </w:rPrChange>
          </w:rPr>
          <w:t>Grimethorpe</w:t>
        </w:r>
        <w:proofErr w:type="spellEnd"/>
        <w:r w:rsidRPr="00AB7945">
          <w:rPr>
            <w:rFonts w:ascii="Trebuchet MS" w:hAnsi="Trebuchet MS" w:cs="ArialMT"/>
            <w:sz w:val="20"/>
            <w:szCs w:val="20"/>
            <w:rPrChange w:id="424" w:author="Rich Liam (2017)" w:date="2017-10-26T12:55:00Z">
              <w:rPr>
                <w:rFonts w:ascii="ArialMT" w:hAnsi="ArialMT" w:cs="ArialMT"/>
                <w:sz w:val="30"/>
                <w:szCs w:val="30"/>
              </w:rPr>
            </w:rPrChange>
          </w:rPr>
          <w:t>. Armed with a tuba and sound recorder, he searches for sounds and inspiration for a new piece of music; exploring the nature and history of brass along the way.</w:t>
        </w:r>
      </w:ins>
    </w:p>
    <w:p w14:paraId="32F6C974" w14:textId="77777777" w:rsidR="00477AF5" w:rsidRPr="00AB7945" w:rsidRDefault="00477AF5" w:rsidP="00AB7945">
      <w:pPr>
        <w:widowControl w:val="0"/>
        <w:autoSpaceDE w:val="0"/>
        <w:autoSpaceDN w:val="0"/>
        <w:adjustRightInd w:val="0"/>
        <w:spacing w:after="0" w:line="240" w:lineRule="auto"/>
        <w:rPr>
          <w:ins w:id="425" w:author="Rich Liam (2017)" w:date="2017-10-26T12:55:00Z"/>
          <w:rFonts w:ascii="Trebuchet MS" w:hAnsi="Trebuchet MS" w:cs="Times-Roman"/>
          <w:sz w:val="20"/>
          <w:szCs w:val="20"/>
          <w:rPrChange w:id="426" w:author="Rich Liam (2017)" w:date="2017-10-26T12:55:00Z">
            <w:rPr>
              <w:ins w:id="427" w:author="Rich Liam (2017)" w:date="2017-10-26T12:55:00Z"/>
              <w:rFonts w:ascii="Times-Roman" w:hAnsi="Times-Roman" w:cs="Times-Roman"/>
              <w:sz w:val="24"/>
              <w:szCs w:val="24"/>
            </w:rPr>
          </w:rPrChange>
        </w:rPr>
        <w:pPrChange w:id="428" w:author="Rich Liam (2017)" w:date="2017-10-26T12:55:00Z">
          <w:pPr>
            <w:widowControl w:val="0"/>
            <w:autoSpaceDE w:val="0"/>
            <w:autoSpaceDN w:val="0"/>
            <w:adjustRightInd w:val="0"/>
            <w:spacing w:after="0" w:line="400" w:lineRule="atLeast"/>
          </w:pPr>
        </w:pPrChange>
      </w:pPr>
      <w:ins w:id="429" w:author="Rich Liam (2017)" w:date="2017-10-26T12:55:00Z">
        <w:r w:rsidRPr="00AB7945">
          <w:rPr>
            <w:rFonts w:ascii="Trebuchet MS" w:hAnsi="Trebuchet MS" w:cs="ArialMT"/>
            <w:sz w:val="20"/>
            <w:szCs w:val="20"/>
            <w:rPrChange w:id="430" w:author="Rich Liam (2017)" w:date="2017-10-26T12:55:00Z">
              <w:rPr>
                <w:rFonts w:ascii="ArialMT" w:hAnsi="ArialMT" w:cs="ArialMT"/>
                <w:sz w:val="30"/>
                <w:szCs w:val="30"/>
              </w:rPr>
            </w:rPrChange>
          </w:rPr>
          <w:t xml:space="preserve"> </w:t>
        </w:r>
      </w:ins>
    </w:p>
    <w:p w14:paraId="409B3D02" w14:textId="77777777" w:rsidR="00477AF5" w:rsidRPr="00AB7945" w:rsidRDefault="00477AF5" w:rsidP="00AB7945">
      <w:pPr>
        <w:widowControl w:val="0"/>
        <w:autoSpaceDE w:val="0"/>
        <w:autoSpaceDN w:val="0"/>
        <w:adjustRightInd w:val="0"/>
        <w:spacing w:after="0" w:line="240" w:lineRule="auto"/>
        <w:rPr>
          <w:ins w:id="431" w:author="Rich Liam (2017)" w:date="2017-10-26T12:55:00Z"/>
          <w:rFonts w:ascii="Trebuchet MS" w:hAnsi="Trebuchet MS" w:cs="Times-Roman"/>
          <w:sz w:val="20"/>
          <w:szCs w:val="20"/>
          <w:rPrChange w:id="432" w:author="Rich Liam (2017)" w:date="2017-10-26T12:55:00Z">
            <w:rPr>
              <w:ins w:id="433" w:author="Rich Liam (2017)" w:date="2017-10-26T12:55:00Z"/>
              <w:rFonts w:ascii="Times-Roman" w:hAnsi="Times-Roman" w:cs="Times-Roman"/>
              <w:sz w:val="24"/>
              <w:szCs w:val="24"/>
            </w:rPr>
          </w:rPrChange>
        </w:rPr>
        <w:pPrChange w:id="434" w:author="Rich Liam (2017)" w:date="2017-10-26T12:55:00Z">
          <w:pPr>
            <w:widowControl w:val="0"/>
            <w:autoSpaceDE w:val="0"/>
            <w:autoSpaceDN w:val="0"/>
            <w:adjustRightInd w:val="0"/>
            <w:spacing w:after="0" w:line="400" w:lineRule="atLeast"/>
          </w:pPr>
        </w:pPrChange>
      </w:pPr>
      <w:ins w:id="435" w:author="Rich Liam (2017)" w:date="2017-10-26T12:55:00Z">
        <w:r w:rsidRPr="00AB7945">
          <w:rPr>
            <w:rFonts w:ascii="Trebuchet MS" w:hAnsi="Trebuchet MS" w:cs="ArialMT"/>
            <w:b/>
            <w:bCs/>
            <w:sz w:val="20"/>
            <w:szCs w:val="20"/>
            <w:rPrChange w:id="436" w:author="Rich Liam (2017)" w:date="2017-10-26T12:55:00Z">
              <w:rPr>
                <w:rFonts w:ascii="ArialMT" w:hAnsi="ArialMT" w:cs="ArialMT"/>
                <w:b/>
                <w:bCs/>
                <w:sz w:val="30"/>
                <w:szCs w:val="30"/>
              </w:rPr>
            </w:rPrChange>
          </w:rPr>
          <w:t>4. FOREVER</w:t>
        </w:r>
      </w:ins>
    </w:p>
    <w:p w14:paraId="1E8055B6" w14:textId="77777777" w:rsidR="00477AF5" w:rsidRPr="00AB7945" w:rsidRDefault="00477AF5" w:rsidP="00AB7945">
      <w:pPr>
        <w:widowControl w:val="0"/>
        <w:autoSpaceDE w:val="0"/>
        <w:autoSpaceDN w:val="0"/>
        <w:adjustRightInd w:val="0"/>
        <w:spacing w:after="0" w:line="240" w:lineRule="auto"/>
        <w:rPr>
          <w:ins w:id="437" w:author="Rich Liam (2017)" w:date="2017-10-26T12:55:00Z"/>
          <w:rFonts w:ascii="Trebuchet MS" w:hAnsi="Trebuchet MS" w:cs="Times-Roman"/>
          <w:sz w:val="20"/>
          <w:szCs w:val="20"/>
          <w:rPrChange w:id="438" w:author="Rich Liam (2017)" w:date="2017-10-26T12:55:00Z">
            <w:rPr>
              <w:ins w:id="439" w:author="Rich Liam (2017)" w:date="2017-10-26T12:55:00Z"/>
              <w:rFonts w:ascii="Times-Roman" w:hAnsi="Times-Roman" w:cs="Times-Roman"/>
              <w:sz w:val="24"/>
              <w:szCs w:val="24"/>
            </w:rPr>
          </w:rPrChange>
        </w:rPr>
        <w:pPrChange w:id="440" w:author="Rich Liam (2017)" w:date="2017-10-26T12:55:00Z">
          <w:pPr>
            <w:widowControl w:val="0"/>
            <w:autoSpaceDE w:val="0"/>
            <w:autoSpaceDN w:val="0"/>
            <w:adjustRightInd w:val="0"/>
            <w:spacing w:after="0" w:line="400" w:lineRule="atLeast"/>
          </w:pPr>
        </w:pPrChange>
      </w:pPr>
      <w:ins w:id="441" w:author="Rich Liam (2017)" w:date="2017-10-26T12:55:00Z">
        <w:r w:rsidRPr="00AB7945">
          <w:rPr>
            <w:rFonts w:ascii="Trebuchet MS" w:hAnsi="Trebuchet MS" w:cs="ArialMT"/>
            <w:sz w:val="20"/>
            <w:szCs w:val="20"/>
            <w:rPrChange w:id="442" w:author="Rich Liam (2017)" w:date="2017-10-26T12:55:00Z">
              <w:rPr>
                <w:rFonts w:ascii="ArialMT" w:hAnsi="ArialMT" w:cs="ArialMT"/>
                <w:sz w:val="30"/>
                <w:szCs w:val="30"/>
              </w:rPr>
            </w:rPrChange>
          </w:rPr>
          <w:t>Dir Tony Plant | UK | 2017 | 3 mins | Artist’s Film</w:t>
        </w:r>
      </w:ins>
    </w:p>
    <w:p w14:paraId="3C64F4BE" w14:textId="77777777" w:rsidR="00477AF5" w:rsidRPr="00AB7945" w:rsidRDefault="00477AF5" w:rsidP="00AB7945">
      <w:pPr>
        <w:widowControl w:val="0"/>
        <w:autoSpaceDE w:val="0"/>
        <w:autoSpaceDN w:val="0"/>
        <w:adjustRightInd w:val="0"/>
        <w:spacing w:after="0" w:line="240" w:lineRule="auto"/>
        <w:rPr>
          <w:ins w:id="443" w:author="Rich Liam (2017)" w:date="2017-10-26T12:55:00Z"/>
          <w:rFonts w:ascii="Trebuchet MS" w:hAnsi="Trebuchet MS" w:cs="Times-Roman"/>
          <w:sz w:val="20"/>
          <w:szCs w:val="20"/>
          <w:rPrChange w:id="444" w:author="Rich Liam (2017)" w:date="2017-10-26T12:55:00Z">
            <w:rPr>
              <w:ins w:id="445" w:author="Rich Liam (2017)" w:date="2017-10-26T12:55:00Z"/>
              <w:rFonts w:ascii="Times-Roman" w:hAnsi="Times-Roman" w:cs="Times-Roman"/>
              <w:sz w:val="24"/>
              <w:szCs w:val="24"/>
            </w:rPr>
          </w:rPrChange>
        </w:rPr>
        <w:pPrChange w:id="446" w:author="Rich Liam (2017)" w:date="2017-10-26T12:55:00Z">
          <w:pPr>
            <w:widowControl w:val="0"/>
            <w:autoSpaceDE w:val="0"/>
            <w:autoSpaceDN w:val="0"/>
            <w:adjustRightInd w:val="0"/>
            <w:spacing w:after="0" w:line="240" w:lineRule="auto"/>
          </w:pPr>
        </w:pPrChange>
      </w:pPr>
    </w:p>
    <w:p w14:paraId="080DFDC2" w14:textId="77777777" w:rsidR="00477AF5" w:rsidRPr="00AB7945" w:rsidRDefault="00477AF5" w:rsidP="00AB7945">
      <w:pPr>
        <w:widowControl w:val="0"/>
        <w:autoSpaceDE w:val="0"/>
        <w:autoSpaceDN w:val="0"/>
        <w:adjustRightInd w:val="0"/>
        <w:spacing w:after="0" w:line="240" w:lineRule="auto"/>
        <w:rPr>
          <w:ins w:id="447" w:author="Rich Liam (2017)" w:date="2017-10-26T12:55:00Z"/>
          <w:rFonts w:ascii="Trebuchet MS" w:hAnsi="Trebuchet MS" w:cs="Times-Roman"/>
          <w:sz w:val="20"/>
          <w:szCs w:val="20"/>
          <w:rPrChange w:id="448" w:author="Rich Liam (2017)" w:date="2017-10-26T12:55:00Z">
            <w:rPr>
              <w:ins w:id="449" w:author="Rich Liam (2017)" w:date="2017-10-26T12:55:00Z"/>
              <w:rFonts w:ascii="Times-Roman" w:hAnsi="Times-Roman" w:cs="Times-Roman"/>
              <w:sz w:val="24"/>
              <w:szCs w:val="24"/>
            </w:rPr>
          </w:rPrChange>
        </w:rPr>
        <w:pPrChange w:id="450" w:author="Rich Liam (2017)" w:date="2017-10-26T12:55:00Z">
          <w:pPr>
            <w:widowControl w:val="0"/>
            <w:autoSpaceDE w:val="0"/>
            <w:autoSpaceDN w:val="0"/>
            <w:adjustRightInd w:val="0"/>
            <w:spacing w:after="0" w:line="400" w:lineRule="atLeast"/>
          </w:pPr>
        </w:pPrChange>
      </w:pPr>
      <w:ins w:id="451" w:author="Rich Liam (2017)" w:date="2017-10-26T12:55:00Z">
        <w:r w:rsidRPr="00AB7945">
          <w:rPr>
            <w:rFonts w:ascii="Trebuchet MS" w:hAnsi="Trebuchet MS" w:cs="ArialMT"/>
            <w:sz w:val="20"/>
            <w:szCs w:val="20"/>
            <w:rPrChange w:id="452" w:author="Rich Liam (2017)" w:date="2017-10-26T12:55:00Z">
              <w:rPr>
                <w:rFonts w:ascii="ArialMT" w:hAnsi="ArialMT" w:cs="ArialMT"/>
                <w:sz w:val="30"/>
                <w:szCs w:val="30"/>
              </w:rPr>
            </w:rPrChange>
          </w:rPr>
          <w:t>Site Specific Drawing. 1 tide, 12,000+ steps, 3 years waiting. Walking on the last beach in the UK before setting foot on the first beach in America. A drawing in landscape, of landscape.</w:t>
        </w:r>
      </w:ins>
    </w:p>
    <w:p w14:paraId="1BCCC210" w14:textId="77777777" w:rsidR="00477AF5" w:rsidDel="00477AF5" w:rsidRDefault="00477AF5" w:rsidP="006F3CD5">
      <w:pPr>
        <w:spacing w:after="0" w:line="240" w:lineRule="auto"/>
        <w:rPr>
          <w:del w:id="453" w:author="Rich Liam (2017)" w:date="2017-10-26T12:55:00Z"/>
          <w:rFonts w:ascii="Trebuchet MS" w:hAnsi="Trebuchet MS"/>
          <w:b/>
          <w:sz w:val="20"/>
          <w:szCs w:val="20"/>
        </w:rPr>
      </w:pPr>
    </w:p>
    <w:p w14:paraId="193D9756" w14:textId="77777777" w:rsidR="00477AF5" w:rsidRPr="006F3CD5" w:rsidRDefault="00477AF5" w:rsidP="006F3CD5">
      <w:pPr>
        <w:spacing w:after="0" w:line="240" w:lineRule="auto"/>
        <w:rPr>
          <w:ins w:id="454" w:author="Rich Liam (2017)" w:date="2017-10-26T12:55:00Z"/>
          <w:rFonts w:ascii="Trebuchet MS" w:hAnsi="Trebuchet MS"/>
          <w:b/>
          <w:sz w:val="20"/>
          <w:szCs w:val="20"/>
        </w:rPr>
      </w:pPr>
    </w:p>
    <w:p w14:paraId="6AE38892" w14:textId="77777777" w:rsidR="0039405A" w:rsidRPr="006F3CD5" w:rsidDel="00477AF5" w:rsidRDefault="00F215CA" w:rsidP="006F3CD5">
      <w:pPr>
        <w:spacing w:after="0" w:line="240" w:lineRule="auto"/>
        <w:rPr>
          <w:del w:id="455" w:author="Rich Liam (2017)" w:date="2017-10-26T12:55:00Z"/>
          <w:rFonts w:ascii="Trebuchet MS" w:hAnsi="Trebuchet MS"/>
          <w:sz w:val="20"/>
          <w:szCs w:val="20"/>
        </w:rPr>
      </w:pPr>
      <w:del w:id="456" w:author="Rich Liam (2017)" w:date="2017-10-26T12:55:00Z">
        <w:r w:rsidRPr="006F3CD5" w:rsidDel="00477AF5">
          <w:rPr>
            <w:rFonts w:ascii="Trebuchet MS" w:hAnsi="Trebuchet MS"/>
            <w:sz w:val="20"/>
            <w:szCs w:val="20"/>
          </w:rPr>
          <w:delText>Film title:</w:delText>
        </w:r>
        <w:r w:rsidR="0039405A" w:rsidRPr="006F3CD5" w:rsidDel="00477AF5">
          <w:rPr>
            <w:rFonts w:ascii="Trebuchet MS" w:hAnsi="Trebuchet MS"/>
            <w:sz w:val="20"/>
            <w:szCs w:val="20"/>
          </w:rPr>
          <w:delText xml:space="preserve"> Allegory Of A Jam Jar</w:delText>
        </w:r>
      </w:del>
    </w:p>
    <w:p w14:paraId="35FB2A12" w14:textId="77777777" w:rsidR="0039405A" w:rsidRPr="006F3CD5" w:rsidDel="00477AF5" w:rsidRDefault="00F215CA" w:rsidP="006F3CD5">
      <w:pPr>
        <w:spacing w:after="0" w:line="240" w:lineRule="auto"/>
        <w:rPr>
          <w:del w:id="457" w:author="Rich Liam (2017)" w:date="2017-10-26T12:55:00Z"/>
          <w:rFonts w:ascii="Trebuchet MS" w:hAnsi="Trebuchet MS"/>
          <w:sz w:val="20"/>
          <w:szCs w:val="20"/>
        </w:rPr>
      </w:pPr>
      <w:del w:id="458" w:author="Rich Liam (2017)" w:date="2017-10-26T12:55:00Z">
        <w:r w:rsidRPr="006F3CD5" w:rsidDel="00477AF5">
          <w:rPr>
            <w:rFonts w:ascii="Trebuchet MS" w:hAnsi="Trebuchet MS"/>
            <w:sz w:val="20"/>
            <w:szCs w:val="20"/>
          </w:rPr>
          <w:delText>Filmmaker:</w:delText>
        </w:r>
        <w:r w:rsidR="0039405A" w:rsidRPr="006F3CD5" w:rsidDel="00477AF5">
          <w:rPr>
            <w:rFonts w:ascii="Trebuchet MS" w:hAnsi="Trebuchet MS"/>
            <w:sz w:val="20"/>
            <w:szCs w:val="20"/>
          </w:rPr>
          <w:delText xml:space="preserve"> Boris Kuijpers &amp; Ruth Mellaerts</w:delText>
        </w:r>
      </w:del>
    </w:p>
    <w:p w14:paraId="7F89D711" w14:textId="77777777" w:rsidR="0039405A" w:rsidRPr="006F3CD5" w:rsidDel="00477AF5" w:rsidRDefault="00F215CA" w:rsidP="006F3CD5">
      <w:pPr>
        <w:spacing w:after="0" w:line="240" w:lineRule="auto"/>
        <w:rPr>
          <w:del w:id="459" w:author="Rich Liam (2017)" w:date="2017-10-26T12:55:00Z"/>
          <w:rFonts w:ascii="Trebuchet MS" w:hAnsi="Trebuchet MS"/>
          <w:sz w:val="20"/>
          <w:szCs w:val="20"/>
        </w:rPr>
      </w:pPr>
      <w:del w:id="460" w:author="Rich Liam (2017)" w:date="2017-10-26T12:55:00Z">
        <w:r w:rsidRPr="006F3CD5" w:rsidDel="00477AF5">
          <w:rPr>
            <w:rFonts w:ascii="Trebuchet MS" w:hAnsi="Trebuchet MS"/>
            <w:sz w:val="20"/>
            <w:szCs w:val="20"/>
          </w:rPr>
          <w:delText xml:space="preserve">Genre: </w:delText>
        </w:r>
        <w:r w:rsidR="00EE2EAA" w:rsidRPr="006F3CD5" w:rsidDel="00477AF5">
          <w:rPr>
            <w:rFonts w:ascii="Trebuchet MS" w:hAnsi="Trebuchet MS"/>
            <w:sz w:val="20"/>
            <w:szCs w:val="20"/>
          </w:rPr>
          <w:delText>Drama</w:delText>
        </w:r>
      </w:del>
    </w:p>
    <w:p w14:paraId="660CA1E8" w14:textId="77777777" w:rsidR="0039405A" w:rsidRPr="006F3CD5" w:rsidDel="00477AF5" w:rsidRDefault="00F215CA" w:rsidP="006F3CD5">
      <w:pPr>
        <w:spacing w:after="0" w:line="240" w:lineRule="auto"/>
        <w:rPr>
          <w:del w:id="461" w:author="Rich Liam (2017)" w:date="2017-10-26T12:55:00Z"/>
          <w:rFonts w:ascii="Trebuchet MS" w:hAnsi="Trebuchet MS"/>
          <w:sz w:val="20"/>
          <w:szCs w:val="20"/>
        </w:rPr>
      </w:pPr>
      <w:del w:id="462" w:author="Rich Liam (2017)" w:date="2017-10-26T12:55:00Z">
        <w:r w:rsidRPr="006F3CD5" w:rsidDel="00477AF5">
          <w:rPr>
            <w:rFonts w:ascii="Trebuchet MS" w:hAnsi="Trebuchet MS"/>
            <w:sz w:val="20"/>
            <w:szCs w:val="20"/>
          </w:rPr>
          <w:delText xml:space="preserve">Runtime: </w:delText>
        </w:r>
        <w:r w:rsidR="0039405A" w:rsidRPr="006F3CD5" w:rsidDel="00477AF5">
          <w:rPr>
            <w:rFonts w:ascii="Trebuchet MS" w:hAnsi="Trebuchet MS"/>
            <w:sz w:val="20"/>
            <w:szCs w:val="20"/>
          </w:rPr>
          <w:delText xml:space="preserve"> 17:00</w:delText>
        </w:r>
      </w:del>
    </w:p>
    <w:p w14:paraId="0DAC2F81" w14:textId="77777777" w:rsidR="0039405A" w:rsidRPr="006F3CD5" w:rsidDel="00477AF5" w:rsidRDefault="00F215CA" w:rsidP="006F3CD5">
      <w:pPr>
        <w:spacing w:after="0" w:line="240" w:lineRule="auto"/>
        <w:rPr>
          <w:del w:id="463" w:author="Rich Liam (2017)" w:date="2017-10-26T12:55:00Z"/>
          <w:rFonts w:ascii="Trebuchet MS" w:hAnsi="Trebuchet MS"/>
          <w:sz w:val="20"/>
          <w:szCs w:val="20"/>
        </w:rPr>
      </w:pPr>
      <w:del w:id="464" w:author="Rich Liam (2017)" w:date="2017-10-26T12:55:00Z">
        <w:r w:rsidRPr="006F3CD5" w:rsidDel="00477AF5">
          <w:rPr>
            <w:rFonts w:ascii="Trebuchet MS" w:hAnsi="Trebuchet MS"/>
            <w:sz w:val="20"/>
            <w:szCs w:val="20"/>
          </w:rPr>
          <w:delText xml:space="preserve">Year: </w:delText>
        </w:r>
        <w:r w:rsidR="0039405A" w:rsidRPr="006F3CD5" w:rsidDel="00477AF5">
          <w:rPr>
            <w:rFonts w:ascii="Trebuchet MS" w:hAnsi="Trebuchet MS"/>
            <w:sz w:val="20"/>
            <w:szCs w:val="20"/>
          </w:rPr>
          <w:delText>2015</w:delText>
        </w:r>
      </w:del>
    </w:p>
    <w:p w14:paraId="21A722C2" w14:textId="77777777" w:rsidR="0039405A" w:rsidRPr="006F3CD5" w:rsidDel="00477AF5" w:rsidRDefault="00F215CA" w:rsidP="006F3CD5">
      <w:pPr>
        <w:spacing w:after="0" w:line="240" w:lineRule="auto"/>
        <w:rPr>
          <w:del w:id="465" w:author="Rich Liam (2017)" w:date="2017-10-26T12:55:00Z"/>
          <w:rFonts w:ascii="Trebuchet MS" w:hAnsi="Trebuchet MS"/>
          <w:sz w:val="20"/>
          <w:szCs w:val="20"/>
        </w:rPr>
      </w:pPr>
      <w:del w:id="466" w:author="Rich Liam (2017)" w:date="2017-10-26T12:55:00Z">
        <w:r w:rsidRPr="006F3CD5" w:rsidDel="00477AF5">
          <w:rPr>
            <w:rFonts w:ascii="Trebuchet MS" w:hAnsi="Trebuchet MS"/>
            <w:sz w:val="20"/>
            <w:szCs w:val="20"/>
          </w:rPr>
          <w:delText xml:space="preserve">Country: </w:delText>
        </w:r>
        <w:r w:rsidR="0039405A" w:rsidRPr="006F3CD5" w:rsidDel="00477AF5">
          <w:rPr>
            <w:rFonts w:ascii="Trebuchet MS" w:hAnsi="Trebuchet MS"/>
            <w:sz w:val="20"/>
            <w:szCs w:val="20"/>
          </w:rPr>
          <w:delText>Belgium</w:delText>
        </w:r>
      </w:del>
    </w:p>
    <w:p w14:paraId="23ED3D7A" w14:textId="77777777" w:rsidR="0039405A" w:rsidRPr="006F3CD5" w:rsidDel="00477AF5" w:rsidRDefault="00F215CA" w:rsidP="006F3CD5">
      <w:pPr>
        <w:spacing w:after="0" w:line="240" w:lineRule="auto"/>
        <w:rPr>
          <w:del w:id="467" w:author="Rich Liam (2017)" w:date="2017-10-26T12:55:00Z"/>
          <w:rFonts w:ascii="Trebuchet MS" w:hAnsi="Trebuchet MS"/>
          <w:sz w:val="20"/>
          <w:szCs w:val="20"/>
        </w:rPr>
      </w:pPr>
      <w:del w:id="468" w:author="Rich Liam (2017)" w:date="2017-10-26T12:55:00Z">
        <w:r w:rsidRPr="006F3CD5" w:rsidDel="00477AF5">
          <w:rPr>
            <w:rFonts w:ascii="Trebuchet MS" w:hAnsi="Trebuchet MS"/>
            <w:sz w:val="20"/>
            <w:szCs w:val="20"/>
          </w:rPr>
          <w:delText xml:space="preserve">Synopsis: </w:delText>
        </w:r>
        <w:r w:rsidR="0039405A" w:rsidRPr="006F3CD5" w:rsidDel="00477AF5">
          <w:rPr>
            <w:rFonts w:ascii="Trebuchet MS" w:hAnsi="Trebuchet MS"/>
            <w:sz w:val="20"/>
            <w:szCs w:val="20"/>
          </w:rPr>
          <w:delText>Hans is a 50-year old businessman. He has a challenging job, a wonderful collection of ties and a pristine apartment. One day, when a crack appears on the perfect walls of his home, Hans slowly starts losing control of his seemingly perfect life.</w:delText>
        </w:r>
      </w:del>
    </w:p>
    <w:p w14:paraId="5F5C325B" w14:textId="77777777" w:rsidR="0039405A" w:rsidRPr="006F3CD5" w:rsidDel="00477AF5" w:rsidRDefault="0039405A" w:rsidP="006F3CD5">
      <w:pPr>
        <w:spacing w:after="0" w:line="240" w:lineRule="auto"/>
        <w:rPr>
          <w:del w:id="469" w:author="Rich Liam (2017)" w:date="2017-10-26T12:55:00Z"/>
          <w:rFonts w:ascii="Trebuchet MS" w:hAnsi="Trebuchet MS"/>
          <w:sz w:val="20"/>
          <w:szCs w:val="20"/>
        </w:rPr>
      </w:pPr>
    </w:p>
    <w:p w14:paraId="6F04C05F" w14:textId="77777777" w:rsidR="0039405A" w:rsidRPr="006F3CD5" w:rsidDel="00477AF5" w:rsidRDefault="00F215CA" w:rsidP="006F3CD5">
      <w:pPr>
        <w:spacing w:after="0" w:line="240" w:lineRule="auto"/>
        <w:rPr>
          <w:del w:id="470" w:author="Rich Liam (2017)" w:date="2017-10-26T12:55:00Z"/>
          <w:rFonts w:ascii="Trebuchet MS" w:hAnsi="Trebuchet MS"/>
          <w:sz w:val="20"/>
          <w:szCs w:val="20"/>
        </w:rPr>
      </w:pPr>
      <w:del w:id="471" w:author="Rich Liam (2017)" w:date="2017-10-26T12:55:00Z">
        <w:r w:rsidRPr="006F3CD5" w:rsidDel="00477AF5">
          <w:rPr>
            <w:rFonts w:ascii="Trebuchet MS" w:hAnsi="Trebuchet MS"/>
            <w:sz w:val="20"/>
            <w:szCs w:val="20"/>
          </w:rPr>
          <w:delText>Film title:</w:delText>
        </w:r>
        <w:r w:rsidR="0039405A" w:rsidRPr="006F3CD5" w:rsidDel="00477AF5">
          <w:rPr>
            <w:rFonts w:ascii="Trebuchet MS" w:hAnsi="Trebuchet MS"/>
            <w:sz w:val="20"/>
            <w:szCs w:val="20"/>
          </w:rPr>
          <w:delText xml:space="preserve"> The Mapmaker</w:delText>
        </w:r>
      </w:del>
    </w:p>
    <w:p w14:paraId="2454EB42" w14:textId="77777777" w:rsidR="0039405A" w:rsidRPr="006F3CD5" w:rsidDel="00477AF5" w:rsidRDefault="00F215CA" w:rsidP="006F3CD5">
      <w:pPr>
        <w:spacing w:after="0" w:line="240" w:lineRule="auto"/>
        <w:rPr>
          <w:del w:id="472" w:author="Rich Liam (2017)" w:date="2017-10-26T12:55:00Z"/>
          <w:rFonts w:ascii="Trebuchet MS" w:hAnsi="Trebuchet MS"/>
          <w:sz w:val="20"/>
          <w:szCs w:val="20"/>
        </w:rPr>
      </w:pPr>
      <w:del w:id="473" w:author="Rich Liam (2017)" w:date="2017-10-26T12:55:00Z">
        <w:r w:rsidRPr="006F3CD5" w:rsidDel="00477AF5">
          <w:rPr>
            <w:rFonts w:ascii="Trebuchet MS" w:hAnsi="Trebuchet MS"/>
            <w:sz w:val="20"/>
            <w:szCs w:val="20"/>
          </w:rPr>
          <w:delText>Filmmaker:</w:delText>
        </w:r>
        <w:r w:rsidR="0039405A" w:rsidRPr="006F3CD5" w:rsidDel="00477AF5">
          <w:rPr>
            <w:rFonts w:ascii="Trebuchet MS" w:hAnsi="Trebuchet MS"/>
            <w:sz w:val="20"/>
            <w:szCs w:val="20"/>
          </w:rPr>
          <w:delText xml:space="preserve"> Stephen Johnson</w:delText>
        </w:r>
      </w:del>
    </w:p>
    <w:p w14:paraId="68D2086F" w14:textId="77777777" w:rsidR="0039405A" w:rsidRPr="006F3CD5" w:rsidDel="00477AF5" w:rsidRDefault="00F215CA" w:rsidP="006F3CD5">
      <w:pPr>
        <w:spacing w:after="0" w:line="240" w:lineRule="auto"/>
        <w:rPr>
          <w:del w:id="474" w:author="Rich Liam (2017)" w:date="2017-10-26T12:55:00Z"/>
          <w:rFonts w:ascii="Trebuchet MS" w:hAnsi="Trebuchet MS"/>
          <w:sz w:val="20"/>
          <w:szCs w:val="20"/>
        </w:rPr>
      </w:pPr>
      <w:del w:id="475" w:author="Rich Liam (2017)" w:date="2017-10-26T12:55:00Z">
        <w:r w:rsidRPr="006F3CD5" w:rsidDel="00477AF5">
          <w:rPr>
            <w:rFonts w:ascii="Trebuchet MS" w:hAnsi="Trebuchet MS"/>
            <w:sz w:val="20"/>
            <w:szCs w:val="20"/>
          </w:rPr>
          <w:delText xml:space="preserve">Genre: </w:delText>
        </w:r>
        <w:r w:rsidR="0039405A" w:rsidRPr="006F3CD5" w:rsidDel="00477AF5">
          <w:rPr>
            <w:rFonts w:ascii="Trebuchet MS" w:hAnsi="Trebuchet MS"/>
            <w:sz w:val="20"/>
            <w:szCs w:val="20"/>
          </w:rPr>
          <w:delText>Drama</w:delText>
        </w:r>
      </w:del>
    </w:p>
    <w:p w14:paraId="5C9A72C6" w14:textId="77777777" w:rsidR="0039405A" w:rsidRPr="006F3CD5" w:rsidDel="00477AF5" w:rsidRDefault="00F215CA" w:rsidP="006F3CD5">
      <w:pPr>
        <w:spacing w:after="0" w:line="240" w:lineRule="auto"/>
        <w:rPr>
          <w:del w:id="476" w:author="Rich Liam (2017)" w:date="2017-10-26T12:55:00Z"/>
          <w:rFonts w:ascii="Trebuchet MS" w:hAnsi="Trebuchet MS"/>
          <w:sz w:val="20"/>
          <w:szCs w:val="20"/>
        </w:rPr>
      </w:pPr>
      <w:del w:id="477" w:author="Rich Liam (2017)" w:date="2017-10-26T12:55:00Z">
        <w:r w:rsidRPr="006F3CD5" w:rsidDel="00477AF5">
          <w:rPr>
            <w:rFonts w:ascii="Trebuchet MS" w:hAnsi="Trebuchet MS"/>
            <w:sz w:val="20"/>
            <w:szCs w:val="20"/>
          </w:rPr>
          <w:delText xml:space="preserve">Runtime: </w:delText>
        </w:r>
        <w:r w:rsidR="0039405A" w:rsidRPr="006F3CD5" w:rsidDel="00477AF5">
          <w:rPr>
            <w:rFonts w:ascii="Trebuchet MS" w:hAnsi="Trebuchet MS"/>
            <w:sz w:val="20"/>
            <w:szCs w:val="20"/>
          </w:rPr>
          <w:delText xml:space="preserve"> 18:00</w:delText>
        </w:r>
      </w:del>
    </w:p>
    <w:p w14:paraId="2C31F7B6" w14:textId="77777777" w:rsidR="0039405A" w:rsidRPr="006F3CD5" w:rsidDel="00477AF5" w:rsidRDefault="00F215CA" w:rsidP="006F3CD5">
      <w:pPr>
        <w:spacing w:after="0" w:line="240" w:lineRule="auto"/>
        <w:rPr>
          <w:del w:id="478" w:author="Rich Liam (2017)" w:date="2017-10-26T12:55:00Z"/>
          <w:rFonts w:ascii="Trebuchet MS" w:hAnsi="Trebuchet MS"/>
          <w:sz w:val="20"/>
          <w:szCs w:val="20"/>
        </w:rPr>
      </w:pPr>
      <w:del w:id="479" w:author="Rich Liam (2017)" w:date="2017-10-26T12:55:00Z">
        <w:r w:rsidRPr="006F3CD5" w:rsidDel="00477AF5">
          <w:rPr>
            <w:rFonts w:ascii="Trebuchet MS" w:hAnsi="Trebuchet MS"/>
            <w:sz w:val="20"/>
            <w:szCs w:val="20"/>
          </w:rPr>
          <w:delText xml:space="preserve">Year: </w:delText>
        </w:r>
        <w:r w:rsidR="0039405A" w:rsidRPr="006F3CD5" w:rsidDel="00477AF5">
          <w:rPr>
            <w:rFonts w:ascii="Trebuchet MS" w:hAnsi="Trebuchet MS"/>
            <w:sz w:val="20"/>
            <w:szCs w:val="20"/>
          </w:rPr>
          <w:delText>2011</w:delText>
        </w:r>
      </w:del>
    </w:p>
    <w:p w14:paraId="13F8DC88" w14:textId="77777777" w:rsidR="0039405A" w:rsidRPr="006F3CD5" w:rsidDel="00477AF5" w:rsidRDefault="00F215CA" w:rsidP="006F3CD5">
      <w:pPr>
        <w:spacing w:after="0" w:line="240" w:lineRule="auto"/>
        <w:rPr>
          <w:del w:id="480" w:author="Rich Liam (2017)" w:date="2017-10-26T12:55:00Z"/>
          <w:rFonts w:ascii="Trebuchet MS" w:hAnsi="Trebuchet MS"/>
          <w:sz w:val="20"/>
          <w:szCs w:val="20"/>
        </w:rPr>
      </w:pPr>
      <w:del w:id="481" w:author="Rich Liam (2017)" w:date="2017-10-26T12:55:00Z">
        <w:r w:rsidRPr="006F3CD5" w:rsidDel="00477AF5">
          <w:rPr>
            <w:rFonts w:ascii="Trebuchet MS" w:hAnsi="Trebuchet MS"/>
            <w:sz w:val="20"/>
            <w:szCs w:val="20"/>
          </w:rPr>
          <w:delText xml:space="preserve">Country: </w:delText>
        </w:r>
        <w:r w:rsidR="0039405A" w:rsidRPr="006F3CD5" w:rsidDel="00477AF5">
          <w:rPr>
            <w:rFonts w:ascii="Trebuchet MS" w:hAnsi="Trebuchet MS"/>
            <w:sz w:val="20"/>
            <w:szCs w:val="20"/>
          </w:rPr>
          <w:delText>UK</w:delText>
        </w:r>
      </w:del>
    </w:p>
    <w:p w14:paraId="4D3117F6" w14:textId="77777777" w:rsidR="0039405A" w:rsidRPr="006F3CD5" w:rsidDel="00477AF5" w:rsidRDefault="00F215CA" w:rsidP="006F3CD5">
      <w:pPr>
        <w:spacing w:after="0" w:line="240" w:lineRule="auto"/>
        <w:rPr>
          <w:del w:id="482" w:author="Rich Liam (2017)" w:date="2017-10-26T12:55:00Z"/>
          <w:rFonts w:ascii="Trebuchet MS" w:hAnsi="Trebuchet MS"/>
          <w:sz w:val="20"/>
          <w:szCs w:val="20"/>
        </w:rPr>
      </w:pPr>
      <w:del w:id="483" w:author="Rich Liam (2017)" w:date="2017-10-26T12:55:00Z">
        <w:r w:rsidRPr="006F3CD5" w:rsidDel="00477AF5">
          <w:rPr>
            <w:rFonts w:ascii="Trebuchet MS" w:hAnsi="Trebuchet MS"/>
            <w:sz w:val="20"/>
            <w:szCs w:val="20"/>
          </w:rPr>
          <w:delText xml:space="preserve">Synopsis: </w:delText>
        </w:r>
        <w:r w:rsidR="0039405A" w:rsidRPr="006F3CD5" w:rsidDel="00477AF5">
          <w:rPr>
            <w:rFonts w:ascii="Trebuchet MS" w:hAnsi="Trebuchet MS"/>
            <w:sz w:val="20"/>
            <w:szCs w:val="20"/>
          </w:rPr>
          <w:delText>When Rowan and Isabel return to the coastline where they spent a blissful summer, almost fifty years before, it is with a very different purpose. Isabel is dying; she wants it to be here, now. As darkness falls, their past collides with the present and Rowan is called upon to make a sacrifice that will preserve their unity forever. Passionate, searing and poetic 'The Mapmaker' examines a life and love that, just like all of ours, is all too fleeting.</w:delText>
        </w:r>
      </w:del>
    </w:p>
    <w:p w14:paraId="6F7107F0" w14:textId="77777777" w:rsidR="0039405A" w:rsidRPr="006F3CD5" w:rsidDel="00477AF5" w:rsidRDefault="0039405A" w:rsidP="006F3CD5">
      <w:pPr>
        <w:spacing w:after="0" w:line="240" w:lineRule="auto"/>
        <w:rPr>
          <w:del w:id="484" w:author="Rich Liam (2017)" w:date="2017-10-26T12:55:00Z"/>
          <w:rFonts w:ascii="Trebuchet MS" w:hAnsi="Trebuchet MS"/>
          <w:sz w:val="20"/>
          <w:szCs w:val="20"/>
        </w:rPr>
      </w:pPr>
    </w:p>
    <w:p w14:paraId="5E4A7EA4" w14:textId="77777777" w:rsidR="0039405A" w:rsidRPr="006F3CD5" w:rsidDel="00477AF5" w:rsidRDefault="00F215CA" w:rsidP="006F3CD5">
      <w:pPr>
        <w:spacing w:after="0" w:line="240" w:lineRule="auto"/>
        <w:rPr>
          <w:del w:id="485" w:author="Rich Liam (2017)" w:date="2017-10-26T12:55:00Z"/>
          <w:rFonts w:ascii="Trebuchet MS" w:hAnsi="Trebuchet MS"/>
          <w:sz w:val="20"/>
          <w:szCs w:val="20"/>
        </w:rPr>
      </w:pPr>
      <w:del w:id="486" w:author="Rich Liam (2017)" w:date="2017-10-26T12:55:00Z">
        <w:r w:rsidRPr="006F3CD5" w:rsidDel="00477AF5">
          <w:rPr>
            <w:rFonts w:ascii="Trebuchet MS" w:hAnsi="Trebuchet MS"/>
            <w:sz w:val="20"/>
            <w:szCs w:val="20"/>
          </w:rPr>
          <w:delText>Film title:</w:delText>
        </w:r>
        <w:r w:rsidR="0039405A" w:rsidRPr="006F3CD5" w:rsidDel="00477AF5">
          <w:rPr>
            <w:rFonts w:ascii="Trebuchet MS" w:hAnsi="Trebuchet MS"/>
            <w:sz w:val="20"/>
            <w:szCs w:val="20"/>
          </w:rPr>
          <w:delText xml:space="preserve"> A Long Walk to Grimethorpe</w:delText>
        </w:r>
      </w:del>
    </w:p>
    <w:p w14:paraId="6AE94E8A" w14:textId="77777777" w:rsidR="0039405A" w:rsidRPr="006F3CD5" w:rsidDel="00477AF5" w:rsidRDefault="00F215CA" w:rsidP="006F3CD5">
      <w:pPr>
        <w:spacing w:after="0" w:line="240" w:lineRule="auto"/>
        <w:rPr>
          <w:del w:id="487" w:author="Rich Liam (2017)" w:date="2017-10-26T12:55:00Z"/>
          <w:rFonts w:ascii="Trebuchet MS" w:hAnsi="Trebuchet MS"/>
          <w:sz w:val="20"/>
          <w:szCs w:val="20"/>
        </w:rPr>
      </w:pPr>
      <w:del w:id="488" w:author="Rich Liam (2017)" w:date="2017-10-26T12:55:00Z">
        <w:r w:rsidRPr="006F3CD5" w:rsidDel="00477AF5">
          <w:rPr>
            <w:rFonts w:ascii="Trebuchet MS" w:hAnsi="Trebuchet MS"/>
            <w:sz w:val="20"/>
            <w:szCs w:val="20"/>
          </w:rPr>
          <w:delText>Filmmaker:</w:delText>
        </w:r>
        <w:r w:rsidR="0039405A" w:rsidRPr="006F3CD5" w:rsidDel="00477AF5">
          <w:rPr>
            <w:rFonts w:ascii="Trebuchet MS" w:hAnsi="Trebuchet MS"/>
            <w:sz w:val="20"/>
            <w:szCs w:val="20"/>
          </w:rPr>
          <w:delText xml:space="preserve"> Ismar Badzic</w:delText>
        </w:r>
      </w:del>
    </w:p>
    <w:p w14:paraId="1376F2BB" w14:textId="77777777" w:rsidR="0039405A" w:rsidRPr="006F3CD5" w:rsidDel="00477AF5" w:rsidRDefault="00F215CA" w:rsidP="006F3CD5">
      <w:pPr>
        <w:spacing w:after="0" w:line="240" w:lineRule="auto"/>
        <w:rPr>
          <w:del w:id="489" w:author="Rich Liam (2017)" w:date="2017-10-26T12:55:00Z"/>
          <w:rFonts w:ascii="Trebuchet MS" w:hAnsi="Trebuchet MS"/>
          <w:sz w:val="20"/>
          <w:szCs w:val="20"/>
        </w:rPr>
      </w:pPr>
      <w:del w:id="490" w:author="Rich Liam (2017)" w:date="2017-10-26T12:55:00Z">
        <w:r w:rsidRPr="006F3CD5" w:rsidDel="00477AF5">
          <w:rPr>
            <w:rFonts w:ascii="Trebuchet MS" w:hAnsi="Trebuchet MS"/>
            <w:sz w:val="20"/>
            <w:szCs w:val="20"/>
          </w:rPr>
          <w:delText xml:space="preserve">Genre: </w:delText>
        </w:r>
        <w:r w:rsidR="0039405A" w:rsidRPr="006F3CD5" w:rsidDel="00477AF5">
          <w:rPr>
            <w:rFonts w:ascii="Trebuchet MS" w:hAnsi="Trebuchet MS"/>
            <w:sz w:val="20"/>
            <w:szCs w:val="20"/>
          </w:rPr>
          <w:delText>Documentary</w:delText>
        </w:r>
      </w:del>
    </w:p>
    <w:p w14:paraId="554AA74E" w14:textId="77777777" w:rsidR="0039405A" w:rsidRPr="006F3CD5" w:rsidDel="00477AF5" w:rsidRDefault="00F215CA" w:rsidP="006F3CD5">
      <w:pPr>
        <w:spacing w:after="0" w:line="240" w:lineRule="auto"/>
        <w:rPr>
          <w:del w:id="491" w:author="Rich Liam (2017)" w:date="2017-10-26T12:55:00Z"/>
          <w:rFonts w:ascii="Trebuchet MS" w:hAnsi="Trebuchet MS"/>
          <w:sz w:val="20"/>
          <w:szCs w:val="20"/>
        </w:rPr>
      </w:pPr>
      <w:del w:id="492" w:author="Rich Liam (2017)" w:date="2017-10-26T12:55:00Z">
        <w:r w:rsidRPr="006F3CD5" w:rsidDel="00477AF5">
          <w:rPr>
            <w:rFonts w:ascii="Trebuchet MS" w:hAnsi="Trebuchet MS"/>
            <w:sz w:val="20"/>
            <w:szCs w:val="20"/>
          </w:rPr>
          <w:delText xml:space="preserve">Runtime: </w:delText>
        </w:r>
        <w:r w:rsidR="0039405A" w:rsidRPr="006F3CD5" w:rsidDel="00477AF5">
          <w:rPr>
            <w:rFonts w:ascii="Trebuchet MS" w:hAnsi="Trebuchet MS"/>
            <w:sz w:val="20"/>
            <w:szCs w:val="20"/>
          </w:rPr>
          <w:delText xml:space="preserve"> 24:52</w:delText>
        </w:r>
      </w:del>
    </w:p>
    <w:p w14:paraId="2C013E18" w14:textId="77777777" w:rsidR="0039405A" w:rsidRPr="006F3CD5" w:rsidDel="00477AF5" w:rsidRDefault="00F215CA" w:rsidP="006F3CD5">
      <w:pPr>
        <w:spacing w:after="0" w:line="240" w:lineRule="auto"/>
        <w:rPr>
          <w:del w:id="493" w:author="Rich Liam (2017)" w:date="2017-10-26T12:55:00Z"/>
          <w:rFonts w:ascii="Trebuchet MS" w:hAnsi="Trebuchet MS"/>
          <w:sz w:val="20"/>
          <w:szCs w:val="20"/>
        </w:rPr>
      </w:pPr>
      <w:del w:id="494" w:author="Rich Liam (2017)" w:date="2017-10-26T12:55:00Z">
        <w:r w:rsidRPr="006F3CD5" w:rsidDel="00477AF5">
          <w:rPr>
            <w:rFonts w:ascii="Trebuchet MS" w:hAnsi="Trebuchet MS"/>
            <w:sz w:val="20"/>
            <w:szCs w:val="20"/>
          </w:rPr>
          <w:delText xml:space="preserve">Year: </w:delText>
        </w:r>
        <w:r w:rsidR="0039405A" w:rsidRPr="006F3CD5" w:rsidDel="00477AF5">
          <w:rPr>
            <w:rFonts w:ascii="Trebuchet MS" w:hAnsi="Trebuchet MS"/>
            <w:sz w:val="20"/>
            <w:szCs w:val="20"/>
          </w:rPr>
          <w:delText>2016</w:delText>
        </w:r>
      </w:del>
    </w:p>
    <w:p w14:paraId="46B7E1A1" w14:textId="77777777" w:rsidR="0039405A" w:rsidRPr="006F3CD5" w:rsidDel="00477AF5" w:rsidRDefault="00F215CA" w:rsidP="006F3CD5">
      <w:pPr>
        <w:spacing w:after="0" w:line="240" w:lineRule="auto"/>
        <w:rPr>
          <w:del w:id="495" w:author="Rich Liam (2017)" w:date="2017-10-26T12:55:00Z"/>
          <w:rFonts w:ascii="Trebuchet MS" w:hAnsi="Trebuchet MS"/>
          <w:sz w:val="20"/>
          <w:szCs w:val="20"/>
        </w:rPr>
      </w:pPr>
      <w:del w:id="496" w:author="Rich Liam (2017)" w:date="2017-10-26T12:55:00Z">
        <w:r w:rsidRPr="006F3CD5" w:rsidDel="00477AF5">
          <w:rPr>
            <w:rFonts w:ascii="Trebuchet MS" w:hAnsi="Trebuchet MS"/>
            <w:sz w:val="20"/>
            <w:szCs w:val="20"/>
          </w:rPr>
          <w:delText xml:space="preserve">Country: </w:delText>
        </w:r>
        <w:r w:rsidR="0039405A" w:rsidRPr="006F3CD5" w:rsidDel="00477AF5">
          <w:rPr>
            <w:rFonts w:ascii="Trebuchet MS" w:hAnsi="Trebuchet MS"/>
            <w:sz w:val="20"/>
            <w:szCs w:val="20"/>
          </w:rPr>
          <w:delText>UK</w:delText>
        </w:r>
      </w:del>
    </w:p>
    <w:p w14:paraId="1757BF33" w14:textId="77777777" w:rsidR="0039405A" w:rsidRPr="006F3CD5" w:rsidDel="00477AF5" w:rsidRDefault="00F215CA" w:rsidP="006F3CD5">
      <w:pPr>
        <w:spacing w:after="0" w:line="240" w:lineRule="auto"/>
        <w:rPr>
          <w:del w:id="497" w:author="Rich Liam (2017)" w:date="2017-10-26T12:55:00Z"/>
          <w:rFonts w:ascii="Trebuchet MS" w:hAnsi="Trebuchet MS"/>
          <w:sz w:val="20"/>
          <w:szCs w:val="20"/>
        </w:rPr>
      </w:pPr>
      <w:del w:id="498" w:author="Rich Liam (2017)" w:date="2017-10-26T12:55:00Z">
        <w:r w:rsidRPr="006F3CD5" w:rsidDel="00477AF5">
          <w:rPr>
            <w:rFonts w:ascii="Trebuchet MS" w:hAnsi="Trebuchet MS"/>
            <w:sz w:val="20"/>
            <w:szCs w:val="20"/>
          </w:rPr>
          <w:delText xml:space="preserve">Synopsis: </w:delText>
        </w:r>
        <w:r w:rsidR="0039405A" w:rsidRPr="006F3CD5" w:rsidDel="00477AF5">
          <w:rPr>
            <w:rFonts w:ascii="Trebuchet MS" w:hAnsi="Trebuchet MS"/>
            <w:sz w:val="20"/>
            <w:szCs w:val="20"/>
          </w:rPr>
          <w:delText>Composer Joe Snape takes a sonic journey from Sheffield to Grimethorpe. Armed with a tuba and sound recorder, he searches for sounds and inspiration for a new piece of music; exploring the nature and history of brass along the way.</w:delText>
        </w:r>
      </w:del>
    </w:p>
    <w:p w14:paraId="1C4EB59C" w14:textId="77777777" w:rsidR="0039405A" w:rsidRPr="006F3CD5" w:rsidDel="00477AF5" w:rsidRDefault="0039405A" w:rsidP="006F3CD5">
      <w:pPr>
        <w:spacing w:after="0" w:line="240" w:lineRule="auto"/>
        <w:rPr>
          <w:del w:id="499" w:author="Rich Liam (2017)" w:date="2017-10-26T12:55:00Z"/>
          <w:rFonts w:ascii="Trebuchet MS" w:hAnsi="Trebuchet MS"/>
          <w:sz w:val="20"/>
          <w:szCs w:val="20"/>
        </w:rPr>
      </w:pPr>
    </w:p>
    <w:p w14:paraId="1299F05A" w14:textId="77777777" w:rsidR="0039405A" w:rsidRPr="006F3CD5" w:rsidDel="00477AF5" w:rsidRDefault="00F215CA" w:rsidP="006F3CD5">
      <w:pPr>
        <w:spacing w:after="0" w:line="240" w:lineRule="auto"/>
        <w:rPr>
          <w:del w:id="500" w:author="Rich Liam (2017)" w:date="2017-10-26T12:55:00Z"/>
          <w:rFonts w:ascii="Trebuchet MS" w:hAnsi="Trebuchet MS"/>
          <w:sz w:val="20"/>
          <w:szCs w:val="20"/>
        </w:rPr>
      </w:pPr>
      <w:del w:id="501" w:author="Rich Liam (2017)" w:date="2017-10-26T12:55:00Z">
        <w:r w:rsidRPr="006F3CD5" w:rsidDel="00477AF5">
          <w:rPr>
            <w:rFonts w:ascii="Trebuchet MS" w:hAnsi="Trebuchet MS"/>
            <w:sz w:val="20"/>
            <w:szCs w:val="20"/>
          </w:rPr>
          <w:delText>Film title:</w:delText>
        </w:r>
        <w:r w:rsidR="0039405A" w:rsidRPr="006F3CD5" w:rsidDel="00477AF5">
          <w:rPr>
            <w:rFonts w:ascii="Trebuchet MS" w:hAnsi="Trebuchet MS"/>
            <w:sz w:val="20"/>
            <w:szCs w:val="20"/>
          </w:rPr>
          <w:delText xml:space="preserve"> Forever </w:delText>
        </w:r>
      </w:del>
    </w:p>
    <w:p w14:paraId="36A65588" w14:textId="77777777" w:rsidR="0039405A" w:rsidRPr="006F3CD5" w:rsidDel="00477AF5" w:rsidRDefault="00F215CA" w:rsidP="006F3CD5">
      <w:pPr>
        <w:spacing w:after="0" w:line="240" w:lineRule="auto"/>
        <w:rPr>
          <w:del w:id="502" w:author="Rich Liam (2017)" w:date="2017-10-26T12:55:00Z"/>
          <w:rFonts w:ascii="Trebuchet MS" w:hAnsi="Trebuchet MS"/>
          <w:sz w:val="20"/>
          <w:szCs w:val="20"/>
        </w:rPr>
      </w:pPr>
      <w:del w:id="503" w:author="Rich Liam (2017)" w:date="2017-10-26T12:55:00Z">
        <w:r w:rsidRPr="006F3CD5" w:rsidDel="00477AF5">
          <w:rPr>
            <w:rFonts w:ascii="Trebuchet MS" w:hAnsi="Trebuchet MS"/>
            <w:sz w:val="20"/>
            <w:szCs w:val="20"/>
          </w:rPr>
          <w:delText>Filmmaker:</w:delText>
        </w:r>
        <w:r w:rsidR="0039405A" w:rsidRPr="006F3CD5" w:rsidDel="00477AF5">
          <w:rPr>
            <w:rFonts w:ascii="Trebuchet MS" w:hAnsi="Trebuchet MS"/>
            <w:sz w:val="20"/>
            <w:szCs w:val="20"/>
          </w:rPr>
          <w:delText xml:space="preserve"> Tony Plant</w:delText>
        </w:r>
      </w:del>
    </w:p>
    <w:p w14:paraId="262C1C06" w14:textId="77777777" w:rsidR="0039405A" w:rsidRPr="006F3CD5" w:rsidDel="00477AF5" w:rsidRDefault="00F215CA" w:rsidP="006F3CD5">
      <w:pPr>
        <w:spacing w:after="0" w:line="240" w:lineRule="auto"/>
        <w:rPr>
          <w:del w:id="504" w:author="Rich Liam (2017)" w:date="2017-10-26T12:55:00Z"/>
          <w:rFonts w:ascii="Trebuchet MS" w:hAnsi="Trebuchet MS"/>
          <w:sz w:val="20"/>
          <w:szCs w:val="20"/>
        </w:rPr>
      </w:pPr>
      <w:del w:id="505" w:author="Rich Liam (2017)" w:date="2017-10-26T12:55:00Z">
        <w:r w:rsidRPr="006F3CD5" w:rsidDel="00477AF5">
          <w:rPr>
            <w:rFonts w:ascii="Trebuchet MS" w:hAnsi="Trebuchet MS"/>
            <w:sz w:val="20"/>
            <w:szCs w:val="20"/>
          </w:rPr>
          <w:delText xml:space="preserve">Genre: </w:delText>
        </w:r>
        <w:r w:rsidR="0039405A" w:rsidRPr="006F3CD5" w:rsidDel="00477AF5">
          <w:rPr>
            <w:rFonts w:ascii="Trebuchet MS" w:hAnsi="Trebuchet MS"/>
            <w:sz w:val="20"/>
            <w:szCs w:val="20"/>
          </w:rPr>
          <w:delText>Artists' Film</w:delText>
        </w:r>
      </w:del>
    </w:p>
    <w:p w14:paraId="053BCEF3" w14:textId="77777777" w:rsidR="0039405A" w:rsidRPr="006F3CD5" w:rsidDel="00477AF5" w:rsidRDefault="00F215CA" w:rsidP="006F3CD5">
      <w:pPr>
        <w:spacing w:after="0" w:line="240" w:lineRule="auto"/>
        <w:rPr>
          <w:del w:id="506" w:author="Rich Liam (2017)" w:date="2017-10-26T12:55:00Z"/>
          <w:rFonts w:ascii="Trebuchet MS" w:hAnsi="Trebuchet MS"/>
          <w:sz w:val="20"/>
          <w:szCs w:val="20"/>
        </w:rPr>
      </w:pPr>
      <w:del w:id="507" w:author="Rich Liam (2017)" w:date="2017-10-26T12:55:00Z">
        <w:r w:rsidRPr="006F3CD5" w:rsidDel="00477AF5">
          <w:rPr>
            <w:rFonts w:ascii="Trebuchet MS" w:hAnsi="Trebuchet MS"/>
            <w:sz w:val="20"/>
            <w:szCs w:val="20"/>
          </w:rPr>
          <w:delText xml:space="preserve">Runtime: </w:delText>
        </w:r>
        <w:r w:rsidR="0039405A" w:rsidRPr="006F3CD5" w:rsidDel="00477AF5">
          <w:rPr>
            <w:rFonts w:ascii="Trebuchet MS" w:hAnsi="Trebuchet MS"/>
            <w:sz w:val="20"/>
            <w:szCs w:val="20"/>
          </w:rPr>
          <w:delText xml:space="preserve"> 02:38</w:delText>
        </w:r>
      </w:del>
    </w:p>
    <w:p w14:paraId="627EFFAA" w14:textId="77777777" w:rsidR="0039405A" w:rsidRPr="006F3CD5" w:rsidDel="00477AF5" w:rsidRDefault="00F215CA" w:rsidP="006F3CD5">
      <w:pPr>
        <w:spacing w:after="0" w:line="240" w:lineRule="auto"/>
        <w:rPr>
          <w:del w:id="508" w:author="Rich Liam (2017)" w:date="2017-10-26T12:55:00Z"/>
          <w:rFonts w:ascii="Trebuchet MS" w:hAnsi="Trebuchet MS"/>
          <w:sz w:val="20"/>
          <w:szCs w:val="20"/>
        </w:rPr>
      </w:pPr>
      <w:del w:id="509" w:author="Rich Liam (2017)" w:date="2017-10-26T12:55:00Z">
        <w:r w:rsidRPr="006F3CD5" w:rsidDel="00477AF5">
          <w:rPr>
            <w:rFonts w:ascii="Trebuchet MS" w:hAnsi="Trebuchet MS"/>
            <w:sz w:val="20"/>
            <w:szCs w:val="20"/>
          </w:rPr>
          <w:delText xml:space="preserve">Year: </w:delText>
        </w:r>
        <w:r w:rsidR="0039405A" w:rsidRPr="006F3CD5" w:rsidDel="00477AF5">
          <w:rPr>
            <w:rFonts w:ascii="Trebuchet MS" w:hAnsi="Trebuchet MS"/>
            <w:sz w:val="20"/>
            <w:szCs w:val="20"/>
          </w:rPr>
          <w:delText>2017</w:delText>
        </w:r>
      </w:del>
    </w:p>
    <w:p w14:paraId="3D231039" w14:textId="77777777" w:rsidR="0039405A" w:rsidRPr="006F3CD5" w:rsidDel="00477AF5" w:rsidRDefault="00F215CA" w:rsidP="006F3CD5">
      <w:pPr>
        <w:spacing w:after="0" w:line="240" w:lineRule="auto"/>
        <w:rPr>
          <w:del w:id="510" w:author="Rich Liam (2017)" w:date="2017-10-26T12:55:00Z"/>
          <w:rFonts w:ascii="Trebuchet MS" w:hAnsi="Trebuchet MS"/>
          <w:sz w:val="20"/>
          <w:szCs w:val="20"/>
        </w:rPr>
      </w:pPr>
      <w:del w:id="511" w:author="Rich Liam (2017)" w:date="2017-10-26T12:55:00Z">
        <w:r w:rsidRPr="006F3CD5" w:rsidDel="00477AF5">
          <w:rPr>
            <w:rFonts w:ascii="Trebuchet MS" w:hAnsi="Trebuchet MS"/>
            <w:sz w:val="20"/>
            <w:szCs w:val="20"/>
          </w:rPr>
          <w:delText xml:space="preserve">Country: </w:delText>
        </w:r>
        <w:r w:rsidR="0039405A" w:rsidRPr="006F3CD5" w:rsidDel="00477AF5">
          <w:rPr>
            <w:rFonts w:ascii="Trebuchet MS" w:hAnsi="Trebuchet MS"/>
            <w:sz w:val="20"/>
            <w:szCs w:val="20"/>
          </w:rPr>
          <w:delText>UK</w:delText>
        </w:r>
      </w:del>
    </w:p>
    <w:p w14:paraId="05323107" w14:textId="77777777" w:rsidR="0039405A" w:rsidRPr="006F3CD5" w:rsidDel="00477AF5" w:rsidRDefault="00F215CA" w:rsidP="006F3CD5">
      <w:pPr>
        <w:spacing w:after="0" w:line="240" w:lineRule="auto"/>
        <w:rPr>
          <w:del w:id="512" w:author="Rich Liam (2017)" w:date="2017-10-26T12:55:00Z"/>
          <w:rFonts w:ascii="Trebuchet MS" w:hAnsi="Trebuchet MS"/>
          <w:sz w:val="20"/>
          <w:szCs w:val="20"/>
        </w:rPr>
      </w:pPr>
      <w:del w:id="513" w:author="Rich Liam (2017)" w:date="2017-10-26T12:55:00Z">
        <w:r w:rsidRPr="006F3CD5" w:rsidDel="00477AF5">
          <w:rPr>
            <w:rFonts w:ascii="Trebuchet MS" w:hAnsi="Trebuchet MS"/>
            <w:sz w:val="20"/>
            <w:szCs w:val="20"/>
          </w:rPr>
          <w:delText xml:space="preserve">Synopsis: </w:delText>
        </w:r>
        <w:r w:rsidR="0039405A" w:rsidRPr="006F3CD5" w:rsidDel="00477AF5">
          <w:rPr>
            <w:rFonts w:ascii="Trebuchet MS" w:hAnsi="Trebuchet MS"/>
            <w:sz w:val="20"/>
            <w:szCs w:val="20"/>
          </w:rPr>
          <w:delText>Site Specific Drawing. 1 tide, 12,000+ steps, 3 years waiting. Walking on the last beach in the UK before setting foot on the first beach in America. A drawing in landscape, of landscape.</w:delText>
        </w:r>
      </w:del>
    </w:p>
    <w:p w14:paraId="718F969B" w14:textId="77777777" w:rsidR="0039405A" w:rsidRPr="006F3CD5" w:rsidDel="00477AF5" w:rsidRDefault="0039405A" w:rsidP="006F3CD5">
      <w:pPr>
        <w:spacing w:after="0" w:line="240" w:lineRule="auto"/>
        <w:rPr>
          <w:del w:id="514" w:author="Rich Liam (2017)" w:date="2017-10-26T12:52:00Z"/>
          <w:rFonts w:ascii="Trebuchet MS" w:hAnsi="Trebuchet MS"/>
          <w:sz w:val="20"/>
          <w:szCs w:val="20"/>
        </w:rPr>
      </w:pPr>
    </w:p>
    <w:p w14:paraId="2C91B9F0" w14:textId="77777777" w:rsidR="00477AF5" w:rsidRDefault="0039405A" w:rsidP="006F3CD5">
      <w:pPr>
        <w:spacing w:after="0" w:line="240" w:lineRule="auto"/>
        <w:rPr>
          <w:ins w:id="515" w:author="Rich Liam (2017)" w:date="2017-10-26T12:52:00Z"/>
          <w:rFonts w:ascii="Trebuchet MS" w:hAnsi="Trebuchet MS"/>
          <w:b/>
          <w:sz w:val="20"/>
          <w:szCs w:val="20"/>
        </w:rPr>
      </w:pPr>
      <w:del w:id="516" w:author="Rich Liam (2017)" w:date="2017-10-26T12:52:00Z">
        <w:r w:rsidRPr="006F3CD5" w:rsidDel="00477AF5">
          <w:rPr>
            <w:rFonts w:ascii="Trebuchet MS" w:hAnsi="Trebuchet MS"/>
            <w:b/>
            <w:sz w:val="20"/>
            <w:szCs w:val="20"/>
          </w:rPr>
          <w:delText xml:space="preserve">REEL 3 – </w:delText>
        </w:r>
      </w:del>
    </w:p>
    <w:p w14:paraId="6D96E8F4" w14:textId="77777777" w:rsidR="0039405A" w:rsidRDefault="0039405A" w:rsidP="006F3CD5">
      <w:pPr>
        <w:spacing w:after="0" w:line="240" w:lineRule="auto"/>
        <w:rPr>
          <w:rFonts w:ascii="Trebuchet MS" w:hAnsi="Trebuchet MS"/>
          <w:b/>
          <w:sz w:val="20"/>
          <w:szCs w:val="20"/>
        </w:rPr>
      </w:pPr>
      <w:r w:rsidRPr="006F3CD5">
        <w:rPr>
          <w:rFonts w:ascii="Trebuchet MS" w:hAnsi="Trebuchet MS"/>
          <w:b/>
          <w:sz w:val="20"/>
          <w:szCs w:val="20"/>
        </w:rPr>
        <w:t>Human Stories</w:t>
      </w:r>
    </w:p>
    <w:p w14:paraId="5173BE64" w14:textId="77777777" w:rsidR="001833C2" w:rsidRDefault="001833C2" w:rsidP="006F3CD5">
      <w:pPr>
        <w:spacing w:after="0" w:line="240" w:lineRule="auto"/>
        <w:rPr>
          <w:rFonts w:ascii="Trebuchet MS" w:hAnsi="Trebuchet MS"/>
          <w:b/>
          <w:sz w:val="20"/>
          <w:szCs w:val="20"/>
        </w:rPr>
      </w:pPr>
      <w:r>
        <w:rPr>
          <w:rFonts w:ascii="Trebuchet MS" w:hAnsi="Trebuchet MS"/>
          <w:b/>
          <w:sz w:val="20"/>
          <w:szCs w:val="20"/>
        </w:rPr>
        <w:t>Mon 4 Dec, 7:30pm</w:t>
      </w:r>
    </w:p>
    <w:p w14:paraId="605BF5F1" w14:textId="77777777" w:rsidR="001833C2" w:rsidRDefault="001833C2" w:rsidP="006F3CD5">
      <w:pPr>
        <w:spacing w:after="0" w:line="240" w:lineRule="auto"/>
        <w:rPr>
          <w:ins w:id="517" w:author="Rich Liam (2017)" w:date="2017-10-26T12:56:00Z"/>
          <w:rFonts w:ascii="Trebuchet MS" w:hAnsi="Trebuchet MS"/>
          <w:b/>
          <w:sz w:val="20"/>
          <w:szCs w:val="20"/>
        </w:rPr>
      </w:pPr>
      <w:r>
        <w:rPr>
          <w:rFonts w:ascii="Trebuchet MS" w:hAnsi="Trebuchet MS"/>
          <w:b/>
          <w:sz w:val="20"/>
          <w:szCs w:val="20"/>
        </w:rPr>
        <w:t>15+</w:t>
      </w:r>
    </w:p>
    <w:p w14:paraId="42F702CE" w14:textId="77777777" w:rsidR="00AB7945" w:rsidRPr="00AB7945" w:rsidRDefault="00AB7945" w:rsidP="00AB7945">
      <w:pPr>
        <w:spacing w:after="0" w:line="240" w:lineRule="auto"/>
        <w:rPr>
          <w:rFonts w:ascii="Trebuchet MS" w:hAnsi="Trebuchet MS"/>
          <w:b/>
          <w:sz w:val="20"/>
          <w:szCs w:val="20"/>
          <w:rPrChange w:id="518" w:author="Rich Liam (2017)" w:date="2017-10-26T12:56:00Z">
            <w:rPr>
              <w:rFonts w:ascii="Trebuchet MS" w:hAnsi="Trebuchet MS"/>
              <w:b/>
              <w:sz w:val="20"/>
              <w:szCs w:val="20"/>
            </w:rPr>
          </w:rPrChange>
        </w:rPr>
        <w:pPrChange w:id="519" w:author="Rich Liam (2017)" w:date="2017-10-26T12:56:00Z">
          <w:pPr>
            <w:spacing w:after="0" w:line="240" w:lineRule="auto"/>
          </w:pPr>
        </w:pPrChange>
      </w:pPr>
    </w:p>
    <w:p w14:paraId="19337407" w14:textId="77777777" w:rsidR="00AB7945" w:rsidRPr="00AB7945" w:rsidRDefault="00AB7945" w:rsidP="00AB7945">
      <w:pPr>
        <w:widowControl w:val="0"/>
        <w:autoSpaceDE w:val="0"/>
        <w:autoSpaceDN w:val="0"/>
        <w:adjustRightInd w:val="0"/>
        <w:spacing w:after="0" w:line="240" w:lineRule="auto"/>
        <w:rPr>
          <w:ins w:id="520" w:author="Rich Liam (2017)" w:date="2017-10-26T12:56:00Z"/>
          <w:rFonts w:ascii="Trebuchet MS" w:hAnsi="Trebuchet MS" w:cs="Times-Roman"/>
          <w:sz w:val="20"/>
          <w:szCs w:val="20"/>
          <w:rPrChange w:id="521" w:author="Rich Liam (2017)" w:date="2017-10-26T12:56:00Z">
            <w:rPr>
              <w:ins w:id="522" w:author="Rich Liam (2017)" w:date="2017-10-26T12:56:00Z"/>
              <w:rFonts w:ascii="Times-Roman" w:hAnsi="Times-Roman" w:cs="Times-Roman"/>
              <w:sz w:val="24"/>
              <w:szCs w:val="24"/>
            </w:rPr>
          </w:rPrChange>
        </w:rPr>
        <w:pPrChange w:id="523" w:author="Rich Liam (2017)" w:date="2017-10-26T12:56:00Z">
          <w:pPr>
            <w:widowControl w:val="0"/>
            <w:autoSpaceDE w:val="0"/>
            <w:autoSpaceDN w:val="0"/>
            <w:adjustRightInd w:val="0"/>
            <w:spacing w:after="0" w:line="420" w:lineRule="atLeast"/>
          </w:pPr>
        </w:pPrChange>
      </w:pPr>
      <w:ins w:id="524" w:author="Rich Liam (2017)" w:date="2017-10-26T12:56:00Z">
        <w:r w:rsidRPr="00AB7945">
          <w:rPr>
            <w:rFonts w:ascii="Trebuchet MS" w:hAnsi="Trebuchet MS" w:cs="ArialMT"/>
            <w:b/>
            <w:bCs/>
            <w:sz w:val="20"/>
            <w:szCs w:val="20"/>
            <w:rPrChange w:id="525" w:author="Rich Liam (2017)" w:date="2017-10-26T12:56:00Z">
              <w:rPr>
                <w:rFonts w:ascii="ArialMT" w:hAnsi="ArialMT" w:cs="ArialMT"/>
                <w:b/>
                <w:bCs/>
                <w:sz w:val="30"/>
                <w:szCs w:val="30"/>
              </w:rPr>
            </w:rPrChange>
          </w:rPr>
          <w:t>1. ELDERS</w:t>
        </w:r>
      </w:ins>
    </w:p>
    <w:p w14:paraId="65F6E631" w14:textId="77777777" w:rsidR="00AB7945" w:rsidRPr="00AB7945" w:rsidRDefault="00AB7945" w:rsidP="00AB7945">
      <w:pPr>
        <w:widowControl w:val="0"/>
        <w:autoSpaceDE w:val="0"/>
        <w:autoSpaceDN w:val="0"/>
        <w:adjustRightInd w:val="0"/>
        <w:spacing w:after="0" w:line="240" w:lineRule="auto"/>
        <w:rPr>
          <w:ins w:id="526" w:author="Rich Liam (2017)" w:date="2017-10-26T12:56:00Z"/>
          <w:rFonts w:ascii="Trebuchet MS" w:hAnsi="Trebuchet MS" w:cs="Times-Roman"/>
          <w:sz w:val="20"/>
          <w:szCs w:val="20"/>
          <w:rPrChange w:id="527" w:author="Rich Liam (2017)" w:date="2017-10-26T12:56:00Z">
            <w:rPr>
              <w:ins w:id="528" w:author="Rich Liam (2017)" w:date="2017-10-26T12:56:00Z"/>
              <w:rFonts w:ascii="Times-Roman" w:hAnsi="Times-Roman" w:cs="Times-Roman"/>
              <w:sz w:val="24"/>
              <w:szCs w:val="24"/>
            </w:rPr>
          </w:rPrChange>
        </w:rPr>
        <w:pPrChange w:id="529" w:author="Rich Liam (2017)" w:date="2017-10-26T12:56:00Z">
          <w:pPr>
            <w:widowControl w:val="0"/>
            <w:autoSpaceDE w:val="0"/>
            <w:autoSpaceDN w:val="0"/>
            <w:adjustRightInd w:val="0"/>
            <w:spacing w:after="0" w:line="420" w:lineRule="atLeast"/>
          </w:pPr>
        </w:pPrChange>
      </w:pPr>
      <w:ins w:id="530" w:author="Rich Liam (2017)" w:date="2017-10-26T12:56:00Z">
        <w:r w:rsidRPr="00AB7945">
          <w:rPr>
            <w:rFonts w:ascii="Trebuchet MS" w:hAnsi="Trebuchet MS" w:cs="ArialMT"/>
            <w:sz w:val="20"/>
            <w:szCs w:val="20"/>
            <w:rPrChange w:id="531" w:author="Rich Liam (2017)" w:date="2017-10-26T12:56:00Z">
              <w:rPr>
                <w:rFonts w:ascii="ArialMT" w:hAnsi="ArialMT" w:cs="ArialMT"/>
                <w:sz w:val="30"/>
                <w:szCs w:val="30"/>
              </w:rPr>
            </w:rPrChange>
          </w:rPr>
          <w:t>Dir Glen Milner | UK | 2015 | 7 mins | Documentary</w:t>
        </w:r>
      </w:ins>
    </w:p>
    <w:p w14:paraId="4BE9C1BD" w14:textId="77777777" w:rsidR="00AB7945" w:rsidRPr="00AB7945" w:rsidRDefault="00AB7945" w:rsidP="00AB7945">
      <w:pPr>
        <w:widowControl w:val="0"/>
        <w:autoSpaceDE w:val="0"/>
        <w:autoSpaceDN w:val="0"/>
        <w:adjustRightInd w:val="0"/>
        <w:spacing w:after="0" w:line="240" w:lineRule="auto"/>
        <w:rPr>
          <w:ins w:id="532" w:author="Rich Liam (2017)" w:date="2017-10-26T12:56:00Z"/>
          <w:rFonts w:ascii="Trebuchet MS" w:hAnsi="Trebuchet MS" w:cs="Times-Roman"/>
          <w:sz w:val="20"/>
          <w:szCs w:val="20"/>
          <w:rPrChange w:id="533" w:author="Rich Liam (2017)" w:date="2017-10-26T12:56:00Z">
            <w:rPr>
              <w:ins w:id="534" w:author="Rich Liam (2017)" w:date="2017-10-26T12:56:00Z"/>
              <w:rFonts w:ascii="Times-Roman" w:hAnsi="Times-Roman" w:cs="Times-Roman"/>
              <w:sz w:val="24"/>
              <w:szCs w:val="24"/>
            </w:rPr>
          </w:rPrChange>
        </w:rPr>
        <w:pPrChange w:id="535" w:author="Rich Liam (2017)" w:date="2017-10-26T12:56:00Z">
          <w:pPr>
            <w:widowControl w:val="0"/>
            <w:autoSpaceDE w:val="0"/>
            <w:autoSpaceDN w:val="0"/>
            <w:adjustRightInd w:val="0"/>
            <w:spacing w:after="0" w:line="240" w:lineRule="auto"/>
          </w:pPr>
        </w:pPrChange>
      </w:pPr>
    </w:p>
    <w:p w14:paraId="61BA44A1" w14:textId="77777777" w:rsidR="00AB7945" w:rsidRPr="00AB7945" w:rsidRDefault="00AB7945" w:rsidP="00AB7945">
      <w:pPr>
        <w:widowControl w:val="0"/>
        <w:autoSpaceDE w:val="0"/>
        <w:autoSpaceDN w:val="0"/>
        <w:adjustRightInd w:val="0"/>
        <w:spacing w:after="0" w:line="240" w:lineRule="auto"/>
        <w:rPr>
          <w:ins w:id="536" w:author="Rich Liam (2017)" w:date="2017-10-26T12:56:00Z"/>
          <w:rFonts w:ascii="Trebuchet MS" w:hAnsi="Trebuchet MS" w:cs="Times-Roman"/>
          <w:sz w:val="20"/>
          <w:szCs w:val="20"/>
          <w:rPrChange w:id="537" w:author="Rich Liam (2017)" w:date="2017-10-26T12:56:00Z">
            <w:rPr>
              <w:ins w:id="538" w:author="Rich Liam (2017)" w:date="2017-10-26T12:56:00Z"/>
              <w:rFonts w:ascii="Times-Roman" w:hAnsi="Times-Roman" w:cs="Times-Roman"/>
              <w:sz w:val="24"/>
              <w:szCs w:val="24"/>
            </w:rPr>
          </w:rPrChange>
        </w:rPr>
        <w:pPrChange w:id="539" w:author="Rich Liam (2017)" w:date="2017-10-26T12:56:00Z">
          <w:pPr>
            <w:widowControl w:val="0"/>
            <w:autoSpaceDE w:val="0"/>
            <w:autoSpaceDN w:val="0"/>
            <w:adjustRightInd w:val="0"/>
            <w:spacing w:after="0" w:line="360" w:lineRule="atLeast"/>
          </w:pPr>
        </w:pPrChange>
      </w:pPr>
      <w:ins w:id="540" w:author="Rich Liam (2017)" w:date="2017-10-26T12:56:00Z">
        <w:r w:rsidRPr="00AB7945">
          <w:rPr>
            <w:rFonts w:ascii="Trebuchet MS" w:hAnsi="Trebuchet MS" w:cs="ArialMT"/>
            <w:sz w:val="20"/>
            <w:szCs w:val="20"/>
            <w:rPrChange w:id="541" w:author="Rich Liam (2017)" w:date="2017-10-26T12:56:00Z">
              <w:rPr>
                <w:rFonts w:ascii="ArialMT" w:hAnsi="ArialMT" w:cs="ArialMT"/>
                <w:sz w:val="26"/>
                <w:szCs w:val="26"/>
              </w:rPr>
            </w:rPrChange>
          </w:rPr>
          <w:t xml:space="preserve">After leaving India for the industrial north of England in the 1960's, Karim and </w:t>
        </w:r>
        <w:proofErr w:type="spellStart"/>
        <w:r w:rsidRPr="00AB7945">
          <w:rPr>
            <w:rFonts w:ascii="Trebuchet MS" w:hAnsi="Trebuchet MS" w:cs="ArialMT"/>
            <w:sz w:val="20"/>
            <w:szCs w:val="20"/>
            <w:rPrChange w:id="542" w:author="Rich Liam (2017)" w:date="2017-10-26T12:56:00Z">
              <w:rPr>
                <w:rFonts w:ascii="ArialMT" w:hAnsi="ArialMT" w:cs="ArialMT"/>
                <w:sz w:val="26"/>
                <w:szCs w:val="26"/>
              </w:rPr>
            </w:rPrChange>
          </w:rPr>
          <w:t>Katari</w:t>
        </w:r>
        <w:proofErr w:type="spellEnd"/>
        <w:r w:rsidRPr="00AB7945">
          <w:rPr>
            <w:rFonts w:ascii="Trebuchet MS" w:hAnsi="Trebuchet MS" w:cs="ArialMT"/>
            <w:sz w:val="20"/>
            <w:szCs w:val="20"/>
            <w:rPrChange w:id="543" w:author="Rich Liam (2017)" w:date="2017-10-26T12:56:00Z">
              <w:rPr>
                <w:rFonts w:ascii="ArialMT" w:hAnsi="ArialMT" w:cs="ArialMT"/>
                <w:sz w:val="26"/>
                <w:szCs w:val="26"/>
              </w:rPr>
            </w:rPrChange>
          </w:rPr>
          <w:t xml:space="preserve"> Chand never imagined they would end up being married longer than any other couple in the world. Their personal story of family, immigration, love, and the working-class is both inspiring and honest as we gain a valuable insight into how different cultures respect their elders.</w:t>
        </w:r>
      </w:ins>
    </w:p>
    <w:p w14:paraId="41E7AD94" w14:textId="77777777" w:rsidR="00AB7945" w:rsidRPr="00AB7945" w:rsidRDefault="00AB7945" w:rsidP="00AB7945">
      <w:pPr>
        <w:widowControl w:val="0"/>
        <w:autoSpaceDE w:val="0"/>
        <w:autoSpaceDN w:val="0"/>
        <w:adjustRightInd w:val="0"/>
        <w:spacing w:after="0" w:line="240" w:lineRule="auto"/>
        <w:rPr>
          <w:ins w:id="544" w:author="Rich Liam (2017)" w:date="2017-10-26T12:56:00Z"/>
          <w:rFonts w:ascii="Trebuchet MS" w:hAnsi="Trebuchet MS" w:cs="Times-Roman"/>
          <w:sz w:val="20"/>
          <w:szCs w:val="20"/>
          <w:rPrChange w:id="545" w:author="Rich Liam (2017)" w:date="2017-10-26T12:56:00Z">
            <w:rPr>
              <w:ins w:id="546" w:author="Rich Liam (2017)" w:date="2017-10-26T12:56:00Z"/>
              <w:rFonts w:ascii="Times-Roman" w:hAnsi="Times-Roman" w:cs="Times-Roman"/>
              <w:sz w:val="24"/>
              <w:szCs w:val="24"/>
            </w:rPr>
          </w:rPrChange>
        </w:rPr>
        <w:pPrChange w:id="547" w:author="Rich Liam (2017)" w:date="2017-10-26T12:56:00Z">
          <w:pPr>
            <w:widowControl w:val="0"/>
            <w:autoSpaceDE w:val="0"/>
            <w:autoSpaceDN w:val="0"/>
            <w:adjustRightInd w:val="0"/>
            <w:spacing w:after="0" w:line="420" w:lineRule="atLeast"/>
          </w:pPr>
        </w:pPrChange>
      </w:pPr>
      <w:ins w:id="548" w:author="Rich Liam (2017)" w:date="2017-10-26T12:56:00Z">
        <w:r w:rsidRPr="00AB7945">
          <w:rPr>
            <w:rFonts w:ascii="Trebuchet MS" w:hAnsi="Trebuchet MS" w:cs="ArialMT"/>
            <w:sz w:val="20"/>
            <w:szCs w:val="20"/>
            <w:rPrChange w:id="549" w:author="Rich Liam (2017)" w:date="2017-10-26T12:56:00Z">
              <w:rPr>
                <w:rFonts w:ascii="ArialMT" w:hAnsi="ArialMT" w:cs="ArialMT"/>
                <w:sz w:val="30"/>
                <w:szCs w:val="30"/>
              </w:rPr>
            </w:rPrChange>
          </w:rPr>
          <w:t xml:space="preserve"> </w:t>
        </w:r>
      </w:ins>
    </w:p>
    <w:p w14:paraId="6FFADF7A" w14:textId="77777777" w:rsidR="00AB7945" w:rsidRPr="00AB7945" w:rsidRDefault="00AB7945" w:rsidP="00AB7945">
      <w:pPr>
        <w:widowControl w:val="0"/>
        <w:autoSpaceDE w:val="0"/>
        <w:autoSpaceDN w:val="0"/>
        <w:adjustRightInd w:val="0"/>
        <w:spacing w:after="0" w:line="240" w:lineRule="auto"/>
        <w:rPr>
          <w:ins w:id="550" w:author="Rich Liam (2017)" w:date="2017-10-26T12:56:00Z"/>
          <w:rFonts w:ascii="Trebuchet MS" w:hAnsi="Trebuchet MS" w:cs="Times-Roman"/>
          <w:sz w:val="20"/>
          <w:szCs w:val="20"/>
          <w:rPrChange w:id="551" w:author="Rich Liam (2017)" w:date="2017-10-26T12:56:00Z">
            <w:rPr>
              <w:ins w:id="552" w:author="Rich Liam (2017)" w:date="2017-10-26T12:56:00Z"/>
              <w:rFonts w:ascii="Times-Roman" w:hAnsi="Times-Roman" w:cs="Times-Roman"/>
              <w:sz w:val="24"/>
              <w:szCs w:val="24"/>
            </w:rPr>
          </w:rPrChange>
        </w:rPr>
        <w:pPrChange w:id="553" w:author="Rich Liam (2017)" w:date="2017-10-26T12:56:00Z">
          <w:pPr>
            <w:widowControl w:val="0"/>
            <w:autoSpaceDE w:val="0"/>
            <w:autoSpaceDN w:val="0"/>
            <w:adjustRightInd w:val="0"/>
            <w:spacing w:after="0" w:line="420" w:lineRule="atLeast"/>
          </w:pPr>
        </w:pPrChange>
      </w:pPr>
      <w:ins w:id="554" w:author="Rich Liam (2017)" w:date="2017-10-26T12:56:00Z">
        <w:r w:rsidRPr="00AB7945">
          <w:rPr>
            <w:rFonts w:ascii="Trebuchet MS" w:hAnsi="Trebuchet MS" w:cs="ArialMT"/>
            <w:b/>
            <w:bCs/>
            <w:sz w:val="20"/>
            <w:szCs w:val="20"/>
            <w:rPrChange w:id="555" w:author="Rich Liam (2017)" w:date="2017-10-26T12:56:00Z">
              <w:rPr>
                <w:rFonts w:ascii="ArialMT" w:hAnsi="ArialMT" w:cs="ArialMT"/>
                <w:b/>
                <w:bCs/>
                <w:sz w:val="30"/>
                <w:szCs w:val="30"/>
              </w:rPr>
            </w:rPrChange>
          </w:rPr>
          <w:t>2. HIT &amp; RUN</w:t>
        </w:r>
      </w:ins>
    </w:p>
    <w:p w14:paraId="065C4DED" w14:textId="77777777" w:rsidR="00AB7945" w:rsidRPr="00AB7945" w:rsidRDefault="00AB7945" w:rsidP="00AB7945">
      <w:pPr>
        <w:widowControl w:val="0"/>
        <w:autoSpaceDE w:val="0"/>
        <w:autoSpaceDN w:val="0"/>
        <w:adjustRightInd w:val="0"/>
        <w:spacing w:after="0" w:line="240" w:lineRule="auto"/>
        <w:rPr>
          <w:ins w:id="556" w:author="Rich Liam (2017)" w:date="2017-10-26T12:56:00Z"/>
          <w:rFonts w:ascii="Trebuchet MS" w:hAnsi="Trebuchet MS" w:cs="Times-Roman"/>
          <w:sz w:val="20"/>
          <w:szCs w:val="20"/>
          <w:rPrChange w:id="557" w:author="Rich Liam (2017)" w:date="2017-10-26T12:56:00Z">
            <w:rPr>
              <w:ins w:id="558" w:author="Rich Liam (2017)" w:date="2017-10-26T12:56:00Z"/>
              <w:rFonts w:ascii="Times-Roman" w:hAnsi="Times-Roman" w:cs="Times-Roman"/>
              <w:sz w:val="24"/>
              <w:szCs w:val="24"/>
            </w:rPr>
          </w:rPrChange>
        </w:rPr>
        <w:pPrChange w:id="559" w:author="Rich Liam (2017)" w:date="2017-10-26T12:56:00Z">
          <w:pPr>
            <w:widowControl w:val="0"/>
            <w:autoSpaceDE w:val="0"/>
            <w:autoSpaceDN w:val="0"/>
            <w:adjustRightInd w:val="0"/>
            <w:spacing w:after="0" w:line="420" w:lineRule="atLeast"/>
          </w:pPr>
        </w:pPrChange>
      </w:pPr>
      <w:ins w:id="560" w:author="Rich Liam (2017)" w:date="2017-10-26T12:56:00Z">
        <w:r w:rsidRPr="00AB7945">
          <w:rPr>
            <w:rFonts w:ascii="Trebuchet MS" w:hAnsi="Trebuchet MS" w:cs="ArialMT"/>
            <w:sz w:val="20"/>
            <w:szCs w:val="20"/>
            <w:rPrChange w:id="561" w:author="Rich Liam (2017)" w:date="2017-10-26T12:56:00Z">
              <w:rPr>
                <w:rFonts w:ascii="ArialMT" w:hAnsi="ArialMT" w:cs="ArialMT"/>
                <w:sz w:val="30"/>
                <w:szCs w:val="30"/>
              </w:rPr>
            </w:rPrChange>
          </w:rPr>
          <w:t>Dir Hannah Pike | UK | 2016 | 20 mins | Drama</w:t>
        </w:r>
      </w:ins>
    </w:p>
    <w:p w14:paraId="1E26214A" w14:textId="77777777" w:rsidR="00AB7945" w:rsidRPr="00AB7945" w:rsidRDefault="00AB7945" w:rsidP="00AB7945">
      <w:pPr>
        <w:widowControl w:val="0"/>
        <w:autoSpaceDE w:val="0"/>
        <w:autoSpaceDN w:val="0"/>
        <w:adjustRightInd w:val="0"/>
        <w:spacing w:after="0" w:line="240" w:lineRule="auto"/>
        <w:rPr>
          <w:ins w:id="562" w:author="Rich Liam (2017)" w:date="2017-10-26T12:56:00Z"/>
          <w:rFonts w:ascii="Trebuchet MS" w:hAnsi="Trebuchet MS" w:cs="Times-Roman"/>
          <w:sz w:val="20"/>
          <w:szCs w:val="20"/>
          <w:rPrChange w:id="563" w:author="Rich Liam (2017)" w:date="2017-10-26T12:56:00Z">
            <w:rPr>
              <w:ins w:id="564" w:author="Rich Liam (2017)" w:date="2017-10-26T12:56:00Z"/>
              <w:rFonts w:ascii="Times-Roman" w:hAnsi="Times-Roman" w:cs="Times-Roman"/>
              <w:sz w:val="24"/>
              <w:szCs w:val="24"/>
            </w:rPr>
          </w:rPrChange>
        </w:rPr>
        <w:pPrChange w:id="565" w:author="Rich Liam (2017)" w:date="2017-10-26T12:56:00Z">
          <w:pPr>
            <w:widowControl w:val="0"/>
            <w:autoSpaceDE w:val="0"/>
            <w:autoSpaceDN w:val="0"/>
            <w:adjustRightInd w:val="0"/>
            <w:spacing w:after="0" w:line="240" w:lineRule="auto"/>
          </w:pPr>
        </w:pPrChange>
      </w:pPr>
    </w:p>
    <w:p w14:paraId="37D7E375" w14:textId="77777777" w:rsidR="00AB7945" w:rsidRPr="00AB7945" w:rsidRDefault="00AB7945" w:rsidP="00AB7945">
      <w:pPr>
        <w:widowControl w:val="0"/>
        <w:autoSpaceDE w:val="0"/>
        <w:autoSpaceDN w:val="0"/>
        <w:adjustRightInd w:val="0"/>
        <w:spacing w:after="0" w:line="240" w:lineRule="auto"/>
        <w:rPr>
          <w:ins w:id="566" w:author="Rich Liam (2017)" w:date="2017-10-26T12:56:00Z"/>
          <w:rFonts w:ascii="Trebuchet MS" w:hAnsi="Trebuchet MS" w:cs="Times-Roman"/>
          <w:sz w:val="20"/>
          <w:szCs w:val="20"/>
          <w:rPrChange w:id="567" w:author="Rich Liam (2017)" w:date="2017-10-26T12:56:00Z">
            <w:rPr>
              <w:ins w:id="568" w:author="Rich Liam (2017)" w:date="2017-10-26T12:56:00Z"/>
              <w:rFonts w:ascii="Times-Roman" w:hAnsi="Times-Roman" w:cs="Times-Roman"/>
              <w:sz w:val="24"/>
              <w:szCs w:val="24"/>
            </w:rPr>
          </w:rPrChange>
        </w:rPr>
        <w:pPrChange w:id="569" w:author="Rich Liam (2017)" w:date="2017-10-26T12:56:00Z">
          <w:pPr>
            <w:widowControl w:val="0"/>
            <w:autoSpaceDE w:val="0"/>
            <w:autoSpaceDN w:val="0"/>
            <w:adjustRightInd w:val="0"/>
            <w:spacing w:after="0" w:line="360" w:lineRule="atLeast"/>
          </w:pPr>
        </w:pPrChange>
      </w:pPr>
      <w:ins w:id="570" w:author="Rich Liam (2017)" w:date="2017-10-26T12:56:00Z">
        <w:r w:rsidRPr="00AB7945">
          <w:rPr>
            <w:rFonts w:ascii="Trebuchet MS" w:hAnsi="Trebuchet MS" w:cs="ArialMT"/>
            <w:sz w:val="20"/>
            <w:szCs w:val="20"/>
            <w:rPrChange w:id="571" w:author="Rich Liam (2017)" w:date="2017-10-26T12:56:00Z">
              <w:rPr>
                <w:rFonts w:ascii="ArialMT" w:hAnsi="ArialMT" w:cs="ArialMT"/>
                <w:sz w:val="26"/>
                <w:szCs w:val="26"/>
              </w:rPr>
            </w:rPrChange>
          </w:rPr>
          <w:t>If Tennent's Super did Pretty Woman. In Stockport... An alcoholic desperate to end his life encounters a prostitute desperate to start hers. Despite an initial repulsion to each other they soon realise that each has something to offer the other.</w:t>
        </w:r>
      </w:ins>
    </w:p>
    <w:p w14:paraId="703DD598" w14:textId="77777777" w:rsidR="00AB7945" w:rsidRPr="00AB7945" w:rsidRDefault="00AB7945" w:rsidP="00AB7945">
      <w:pPr>
        <w:widowControl w:val="0"/>
        <w:autoSpaceDE w:val="0"/>
        <w:autoSpaceDN w:val="0"/>
        <w:adjustRightInd w:val="0"/>
        <w:spacing w:after="0" w:line="240" w:lineRule="auto"/>
        <w:rPr>
          <w:ins w:id="572" w:author="Rich Liam (2017)" w:date="2017-10-26T12:56:00Z"/>
          <w:rFonts w:ascii="Trebuchet MS" w:hAnsi="Trebuchet MS" w:cs="Times-Roman"/>
          <w:sz w:val="20"/>
          <w:szCs w:val="20"/>
          <w:rPrChange w:id="573" w:author="Rich Liam (2017)" w:date="2017-10-26T12:56:00Z">
            <w:rPr>
              <w:ins w:id="574" w:author="Rich Liam (2017)" w:date="2017-10-26T12:56:00Z"/>
              <w:rFonts w:ascii="Times-Roman" w:hAnsi="Times-Roman" w:cs="Times-Roman"/>
              <w:sz w:val="24"/>
              <w:szCs w:val="24"/>
            </w:rPr>
          </w:rPrChange>
        </w:rPr>
        <w:pPrChange w:id="575" w:author="Rich Liam (2017)" w:date="2017-10-26T12:56:00Z">
          <w:pPr>
            <w:widowControl w:val="0"/>
            <w:autoSpaceDE w:val="0"/>
            <w:autoSpaceDN w:val="0"/>
            <w:adjustRightInd w:val="0"/>
            <w:spacing w:after="0" w:line="420" w:lineRule="atLeast"/>
          </w:pPr>
        </w:pPrChange>
      </w:pPr>
      <w:ins w:id="576" w:author="Rich Liam (2017)" w:date="2017-10-26T12:56:00Z">
        <w:r w:rsidRPr="00AB7945">
          <w:rPr>
            <w:rFonts w:ascii="Trebuchet MS" w:hAnsi="Trebuchet MS" w:cs="ArialMT"/>
            <w:sz w:val="20"/>
            <w:szCs w:val="20"/>
            <w:rPrChange w:id="577" w:author="Rich Liam (2017)" w:date="2017-10-26T12:56:00Z">
              <w:rPr>
                <w:rFonts w:ascii="ArialMT" w:hAnsi="ArialMT" w:cs="ArialMT"/>
                <w:sz w:val="30"/>
                <w:szCs w:val="30"/>
              </w:rPr>
            </w:rPrChange>
          </w:rPr>
          <w:t xml:space="preserve"> </w:t>
        </w:r>
      </w:ins>
    </w:p>
    <w:p w14:paraId="0F381D1C" w14:textId="77777777" w:rsidR="00AB7945" w:rsidRPr="00AB7945" w:rsidRDefault="00AB7945" w:rsidP="00AB7945">
      <w:pPr>
        <w:widowControl w:val="0"/>
        <w:autoSpaceDE w:val="0"/>
        <w:autoSpaceDN w:val="0"/>
        <w:adjustRightInd w:val="0"/>
        <w:spacing w:after="0" w:line="240" w:lineRule="auto"/>
        <w:rPr>
          <w:ins w:id="578" w:author="Rich Liam (2017)" w:date="2017-10-26T12:56:00Z"/>
          <w:rFonts w:ascii="Trebuchet MS" w:hAnsi="Trebuchet MS" w:cs="Times-Roman"/>
          <w:sz w:val="20"/>
          <w:szCs w:val="20"/>
          <w:rPrChange w:id="579" w:author="Rich Liam (2017)" w:date="2017-10-26T12:56:00Z">
            <w:rPr>
              <w:ins w:id="580" w:author="Rich Liam (2017)" w:date="2017-10-26T12:56:00Z"/>
              <w:rFonts w:ascii="Times-Roman" w:hAnsi="Times-Roman" w:cs="Times-Roman"/>
              <w:sz w:val="24"/>
              <w:szCs w:val="24"/>
            </w:rPr>
          </w:rPrChange>
        </w:rPr>
        <w:pPrChange w:id="581" w:author="Rich Liam (2017)" w:date="2017-10-26T12:56:00Z">
          <w:pPr>
            <w:widowControl w:val="0"/>
            <w:autoSpaceDE w:val="0"/>
            <w:autoSpaceDN w:val="0"/>
            <w:adjustRightInd w:val="0"/>
            <w:spacing w:after="0" w:line="420" w:lineRule="atLeast"/>
          </w:pPr>
        </w:pPrChange>
      </w:pPr>
      <w:ins w:id="582" w:author="Rich Liam (2017)" w:date="2017-10-26T12:56:00Z">
        <w:r w:rsidRPr="00AB7945">
          <w:rPr>
            <w:rFonts w:ascii="Trebuchet MS" w:hAnsi="Trebuchet MS" w:cs="ArialMT"/>
            <w:b/>
            <w:bCs/>
            <w:sz w:val="20"/>
            <w:szCs w:val="20"/>
            <w:rPrChange w:id="583" w:author="Rich Liam (2017)" w:date="2017-10-26T12:56:00Z">
              <w:rPr>
                <w:rFonts w:ascii="ArialMT" w:hAnsi="ArialMT" w:cs="ArialMT"/>
                <w:b/>
                <w:bCs/>
                <w:sz w:val="30"/>
                <w:szCs w:val="30"/>
              </w:rPr>
            </w:rPrChange>
          </w:rPr>
          <w:t>3. BACKSTORY</w:t>
        </w:r>
      </w:ins>
    </w:p>
    <w:p w14:paraId="76C17C6E" w14:textId="77777777" w:rsidR="00AB7945" w:rsidRPr="00AB7945" w:rsidRDefault="00AB7945" w:rsidP="00AB7945">
      <w:pPr>
        <w:widowControl w:val="0"/>
        <w:autoSpaceDE w:val="0"/>
        <w:autoSpaceDN w:val="0"/>
        <w:adjustRightInd w:val="0"/>
        <w:spacing w:after="0" w:line="240" w:lineRule="auto"/>
        <w:rPr>
          <w:ins w:id="584" w:author="Rich Liam (2017)" w:date="2017-10-26T12:56:00Z"/>
          <w:rFonts w:ascii="Trebuchet MS" w:hAnsi="Trebuchet MS" w:cs="Times-Roman"/>
          <w:sz w:val="20"/>
          <w:szCs w:val="20"/>
          <w:rPrChange w:id="585" w:author="Rich Liam (2017)" w:date="2017-10-26T12:56:00Z">
            <w:rPr>
              <w:ins w:id="586" w:author="Rich Liam (2017)" w:date="2017-10-26T12:56:00Z"/>
              <w:rFonts w:ascii="Times-Roman" w:hAnsi="Times-Roman" w:cs="Times-Roman"/>
              <w:sz w:val="24"/>
              <w:szCs w:val="24"/>
            </w:rPr>
          </w:rPrChange>
        </w:rPr>
        <w:pPrChange w:id="587" w:author="Rich Liam (2017)" w:date="2017-10-26T12:56:00Z">
          <w:pPr>
            <w:widowControl w:val="0"/>
            <w:autoSpaceDE w:val="0"/>
            <w:autoSpaceDN w:val="0"/>
            <w:adjustRightInd w:val="0"/>
            <w:spacing w:after="0" w:line="420" w:lineRule="atLeast"/>
          </w:pPr>
        </w:pPrChange>
      </w:pPr>
      <w:ins w:id="588" w:author="Rich Liam (2017)" w:date="2017-10-26T12:56:00Z">
        <w:r w:rsidRPr="00AB7945">
          <w:rPr>
            <w:rFonts w:ascii="Trebuchet MS" w:hAnsi="Trebuchet MS" w:cs="ArialMT"/>
            <w:sz w:val="20"/>
            <w:szCs w:val="20"/>
            <w:rPrChange w:id="589" w:author="Rich Liam (2017)" w:date="2017-10-26T12:56:00Z">
              <w:rPr>
                <w:rFonts w:ascii="ArialMT" w:hAnsi="ArialMT" w:cs="ArialMT"/>
                <w:sz w:val="30"/>
                <w:szCs w:val="30"/>
              </w:rPr>
            </w:rPrChange>
          </w:rPr>
          <w:t xml:space="preserve">Dir </w:t>
        </w:r>
        <w:proofErr w:type="spellStart"/>
        <w:r w:rsidRPr="00AB7945">
          <w:rPr>
            <w:rFonts w:ascii="Trebuchet MS" w:hAnsi="Trebuchet MS" w:cs="ArialMT"/>
            <w:sz w:val="20"/>
            <w:szCs w:val="20"/>
            <w:rPrChange w:id="590" w:author="Rich Liam (2017)" w:date="2017-10-26T12:56:00Z">
              <w:rPr>
                <w:rFonts w:ascii="ArialMT" w:hAnsi="ArialMT" w:cs="ArialMT"/>
                <w:sz w:val="26"/>
                <w:szCs w:val="26"/>
              </w:rPr>
            </w:rPrChange>
          </w:rPr>
          <w:t>Joschka</w:t>
        </w:r>
        <w:proofErr w:type="spellEnd"/>
        <w:r w:rsidRPr="00AB7945">
          <w:rPr>
            <w:rFonts w:ascii="Trebuchet MS" w:hAnsi="Trebuchet MS" w:cs="ArialMT"/>
            <w:sz w:val="20"/>
            <w:szCs w:val="20"/>
            <w:rPrChange w:id="591" w:author="Rich Liam (2017)" w:date="2017-10-26T12:56:00Z">
              <w:rPr>
                <w:rFonts w:ascii="ArialMT" w:hAnsi="ArialMT" w:cs="ArialMT"/>
                <w:sz w:val="26"/>
                <w:szCs w:val="26"/>
              </w:rPr>
            </w:rPrChange>
          </w:rPr>
          <w:t xml:space="preserve"> </w:t>
        </w:r>
        <w:proofErr w:type="spellStart"/>
        <w:r w:rsidRPr="00AB7945">
          <w:rPr>
            <w:rFonts w:ascii="Trebuchet MS" w:hAnsi="Trebuchet MS" w:cs="ArialMT"/>
            <w:sz w:val="20"/>
            <w:szCs w:val="20"/>
            <w:rPrChange w:id="592" w:author="Rich Liam (2017)" w:date="2017-10-26T12:56:00Z">
              <w:rPr>
                <w:rFonts w:ascii="ArialMT" w:hAnsi="ArialMT" w:cs="ArialMT"/>
                <w:sz w:val="26"/>
                <w:szCs w:val="26"/>
              </w:rPr>
            </w:rPrChange>
          </w:rPr>
          <w:t>Laukeninks</w:t>
        </w:r>
        <w:proofErr w:type="spellEnd"/>
        <w:r w:rsidRPr="00AB7945">
          <w:rPr>
            <w:rFonts w:ascii="Trebuchet MS" w:hAnsi="Trebuchet MS" w:cs="ArialMT"/>
            <w:sz w:val="20"/>
            <w:szCs w:val="20"/>
            <w:rPrChange w:id="593" w:author="Rich Liam (2017)" w:date="2017-10-26T12:56:00Z">
              <w:rPr>
                <w:rFonts w:ascii="ArialMT" w:hAnsi="ArialMT" w:cs="ArialMT"/>
                <w:sz w:val="26"/>
                <w:szCs w:val="26"/>
              </w:rPr>
            </w:rPrChange>
          </w:rPr>
          <w:t xml:space="preserve"> | Germany | 2016 | 8 mins | Drama</w:t>
        </w:r>
      </w:ins>
    </w:p>
    <w:p w14:paraId="77CF902D" w14:textId="77777777" w:rsidR="00AB7945" w:rsidRPr="00AB7945" w:rsidRDefault="00AB7945" w:rsidP="00AB7945">
      <w:pPr>
        <w:widowControl w:val="0"/>
        <w:autoSpaceDE w:val="0"/>
        <w:autoSpaceDN w:val="0"/>
        <w:adjustRightInd w:val="0"/>
        <w:spacing w:after="0" w:line="240" w:lineRule="auto"/>
        <w:rPr>
          <w:ins w:id="594" w:author="Rich Liam (2017)" w:date="2017-10-26T12:56:00Z"/>
          <w:rFonts w:ascii="Trebuchet MS" w:hAnsi="Trebuchet MS" w:cs="Times-Roman"/>
          <w:sz w:val="20"/>
          <w:szCs w:val="20"/>
          <w:rPrChange w:id="595" w:author="Rich Liam (2017)" w:date="2017-10-26T12:56:00Z">
            <w:rPr>
              <w:ins w:id="596" w:author="Rich Liam (2017)" w:date="2017-10-26T12:56:00Z"/>
              <w:rFonts w:ascii="Times-Roman" w:hAnsi="Times-Roman" w:cs="Times-Roman"/>
              <w:sz w:val="24"/>
              <w:szCs w:val="24"/>
            </w:rPr>
          </w:rPrChange>
        </w:rPr>
        <w:pPrChange w:id="597" w:author="Rich Liam (2017)" w:date="2017-10-26T12:56:00Z">
          <w:pPr>
            <w:widowControl w:val="0"/>
            <w:autoSpaceDE w:val="0"/>
            <w:autoSpaceDN w:val="0"/>
            <w:adjustRightInd w:val="0"/>
            <w:spacing w:after="0" w:line="420" w:lineRule="atLeast"/>
          </w:pPr>
        </w:pPrChange>
      </w:pPr>
      <w:ins w:id="598" w:author="Rich Liam (2017)" w:date="2017-10-26T12:56:00Z">
        <w:r w:rsidRPr="00AB7945">
          <w:rPr>
            <w:rFonts w:ascii="Trebuchet MS" w:hAnsi="Trebuchet MS" w:cs="ArialMT"/>
            <w:sz w:val="20"/>
            <w:szCs w:val="20"/>
            <w:rPrChange w:id="599" w:author="Rich Liam (2017)" w:date="2017-10-26T12:56:00Z">
              <w:rPr>
                <w:rFonts w:ascii="ArialMT" w:hAnsi="ArialMT" w:cs="ArialMT"/>
                <w:sz w:val="30"/>
                <w:szCs w:val="30"/>
              </w:rPr>
            </w:rPrChange>
          </w:rPr>
          <w:t xml:space="preserve"> </w:t>
        </w:r>
      </w:ins>
    </w:p>
    <w:p w14:paraId="70DB173D" w14:textId="77777777" w:rsidR="00AB7945" w:rsidRPr="00AB7945" w:rsidRDefault="00AB7945" w:rsidP="00AB7945">
      <w:pPr>
        <w:widowControl w:val="0"/>
        <w:autoSpaceDE w:val="0"/>
        <w:autoSpaceDN w:val="0"/>
        <w:adjustRightInd w:val="0"/>
        <w:spacing w:after="0" w:line="240" w:lineRule="auto"/>
        <w:rPr>
          <w:ins w:id="600" w:author="Rich Liam (2017)" w:date="2017-10-26T12:56:00Z"/>
          <w:rFonts w:ascii="Trebuchet MS" w:hAnsi="Trebuchet MS" w:cs="Times-Roman"/>
          <w:sz w:val="20"/>
          <w:szCs w:val="20"/>
          <w:rPrChange w:id="601" w:author="Rich Liam (2017)" w:date="2017-10-26T12:56:00Z">
            <w:rPr>
              <w:ins w:id="602" w:author="Rich Liam (2017)" w:date="2017-10-26T12:56:00Z"/>
              <w:rFonts w:ascii="Times-Roman" w:hAnsi="Times-Roman" w:cs="Times-Roman"/>
              <w:sz w:val="24"/>
              <w:szCs w:val="24"/>
            </w:rPr>
          </w:rPrChange>
        </w:rPr>
        <w:pPrChange w:id="603" w:author="Rich Liam (2017)" w:date="2017-10-26T12:56:00Z">
          <w:pPr>
            <w:widowControl w:val="0"/>
            <w:autoSpaceDE w:val="0"/>
            <w:autoSpaceDN w:val="0"/>
            <w:adjustRightInd w:val="0"/>
            <w:spacing w:after="0" w:line="360" w:lineRule="atLeast"/>
          </w:pPr>
        </w:pPrChange>
      </w:pPr>
      <w:ins w:id="604" w:author="Rich Liam (2017)" w:date="2017-10-26T12:56:00Z">
        <w:r w:rsidRPr="00AB7945">
          <w:rPr>
            <w:rFonts w:ascii="Trebuchet MS" w:hAnsi="Trebuchet MS" w:cs="ArialMT"/>
            <w:sz w:val="20"/>
            <w:szCs w:val="20"/>
            <w:rPrChange w:id="605" w:author="Rich Liam (2017)" w:date="2017-10-26T12:56:00Z">
              <w:rPr>
                <w:rFonts w:ascii="ArialMT" w:hAnsi="ArialMT" w:cs="ArialMT"/>
                <w:sz w:val="26"/>
                <w:szCs w:val="26"/>
              </w:rPr>
            </w:rPrChange>
          </w:rPr>
          <w:t xml:space="preserve">As a young </w:t>
        </w:r>
        <w:proofErr w:type="gramStart"/>
        <w:r w:rsidRPr="00AB7945">
          <w:rPr>
            <w:rFonts w:ascii="Trebuchet MS" w:hAnsi="Trebuchet MS" w:cs="ArialMT"/>
            <w:sz w:val="20"/>
            <w:szCs w:val="20"/>
            <w:rPrChange w:id="606" w:author="Rich Liam (2017)" w:date="2017-10-26T12:56:00Z">
              <w:rPr>
                <w:rFonts w:ascii="ArialMT" w:hAnsi="ArialMT" w:cs="ArialMT"/>
                <w:sz w:val="26"/>
                <w:szCs w:val="26"/>
              </w:rPr>
            </w:rPrChange>
          </w:rPr>
          <w:t>child</w:t>
        </w:r>
        <w:proofErr w:type="gramEnd"/>
        <w:r w:rsidRPr="00AB7945">
          <w:rPr>
            <w:rFonts w:ascii="Trebuchet MS" w:hAnsi="Trebuchet MS" w:cs="ArialMT"/>
            <w:sz w:val="20"/>
            <w:szCs w:val="20"/>
            <w:rPrChange w:id="607" w:author="Rich Liam (2017)" w:date="2017-10-26T12:56:00Z">
              <w:rPr>
                <w:rFonts w:ascii="ArialMT" w:hAnsi="ArialMT" w:cs="ArialMT"/>
                <w:sz w:val="26"/>
                <w:szCs w:val="26"/>
              </w:rPr>
            </w:rPrChange>
          </w:rPr>
          <w:t xml:space="preserve"> our protagonist is left by his mother and has to live with his violent</w:t>
        </w:r>
      </w:ins>
    </w:p>
    <w:p w14:paraId="201779F8" w14:textId="77777777" w:rsidR="00AB7945" w:rsidRPr="00AB7945" w:rsidRDefault="00AB7945" w:rsidP="00AB7945">
      <w:pPr>
        <w:widowControl w:val="0"/>
        <w:autoSpaceDE w:val="0"/>
        <w:autoSpaceDN w:val="0"/>
        <w:adjustRightInd w:val="0"/>
        <w:spacing w:after="0" w:line="240" w:lineRule="auto"/>
        <w:rPr>
          <w:ins w:id="608" w:author="Rich Liam (2017)" w:date="2017-10-26T12:56:00Z"/>
          <w:rFonts w:ascii="Trebuchet MS" w:hAnsi="Trebuchet MS" w:cs="Times-Roman"/>
          <w:sz w:val="20"/>
          <w:szCs w:val="20"/>
          <w:rPrChange w:id="609" w:author="Rich Liam (2017)" w:date="2017-10-26T12:56:00Z">
            <w:rPr>
              <w:ins w:id="610" w:author="Rich Liam (2017)" w:date="2017-10-26T12:56:00Z"/>
              <w:rFonts w:ascii="Times-Roman" w:hAnsi="Times-Roman" w:cs="Times-Roman"/>
              <w:sz w:val="24"/>
              <w:szCs w:val="24"/>
            </w:rPr>
          </w:rPrChange>
        </w:rPr>
        <w:pPrChange w:id="611" w:author="Rich Liam (2017)" w:date="2017-10-26T12:56:00Z">
          <w:pPr>
            <w:widowControl w:val="0"/>
            <w:autoSpaceDE w:val="0"/>
            <w:autoSpaceDN w:val="0"/>
            <w:adjustRightInd w:val="0"/>
            <w:spacing w:after="0" w:line="360" w:lineRule="atLeast"/>
          </w:pPr>
        </w:pPrChange>
      </w:pPr>
      <w:ins w:id="612" w:author="Rich Liam (2017)" w:date="2017-10-26T12:56:00Z">
        <w:r w:rsidRPr="00AB7945">
          <w:rPr>
            <w:rFonts w:ascii="Trebuchet MS" w:hAnsi="Trebuchet MS" w:cs="ArialMT"/>
            <w:sz w:val="20"/>
            <w:szCs w:val="20"/>
            <w:rPrChange w:id="613" w:author="Rich Liam (2017)" w:date="2017-10-26T12:56:00Z">
              <w:rPr>
                <w:rFonts w:ascii="ArialMT" w:hAnsi="ArialMT" w:cs="ArialMT"/>
                <w:sz w:val="26"/>
                <w:szCs w:val="26"/>
              </w:rPr>
            </w:rPrChange>
          </w:rPr>
          <w:t>father. He fights his way through adolescence and falls in love with the woman of his</w:t>
        </w:r>
      </w:ins>
    </w:p>
    <w:p w14:paraId="3FAEEDD8" w14:textId="77777777" w:rsidR="00AB7945" w:rsidRPr="00AB7945" w:rsidRDefault="00AB7945" w:rsidP="00AB7945">
      <w:pPr>
        <w:widowControl w:val="0"/>
        <w:autoSpaceDE w:val="0"/>
        <w:autoSpaceDN w:val="0"/>
        <w:adjustRightInd w:val="0"/>
        <w:spacing w:after="0" w:line="240" w:lineRule="auto"/>
        <w:rPr>
          <w:ins w:id="614" w:author="Rich Liam (2017)" w:date="2017-10-26T12:56:00Z"/>
          <w:rFonts w:ascii="Trebuchet MS" w:hAnsi="Trebuchet MS" w:cs="Times-Roman"/>
          <w:sz w:val="20"/>
          <w:szCs w:val="20"/>
          <w:rPrChange w:id="615" w:author="Rich Liam (2017)" w:date="2017-10-26T12:56:00Z">
            <w:rPr>
              <w:ins w:id="616" w:author="Rich Liam (2017)" w:date="2017-10-26T12:56:00Z"/>
              <w:rFonts w:ascii="Times-Roman" w:hAnsi="Times-Roman" w:cs="Times-Roman"/>
              <w:sz w:val="24"/>
              <w:szCs w:val="24"/>
            </w:rPr>
          </w:rPrChange>
        </w:rPr>
        <w:pPrChange w:id="617" w:author="Rich Liam (2017)" w:date="2017-10-26T12:56:00Z">
          <w:pPr>
            <w:widowControl w:val="0"/>
            <w:autoSpaceDE w:val="0"/>
            <w:autoSpaceDN w:val="0"/>
            <w:adjustRightInd w:val="0"/>
            <w:spacing w:after="0" w:line="360" w:lineRule="atLeast"/>
          </w:pPr>
        </w:pPrChange>
      </w:pPr>
      <w:ins w:id="618" w:author="Rich Liam (2017)" w:date="2017-10-26T12:56:00Z">
        <w:r w:rsidRPr="00AB7945">
          <w:rPr>
            <w:rFonts w:ascii="Trebuchet MS" w:hAnsi="Trebuchet MS" w:cs="ArialMT"/>
            <w:sz w:val="20"/>
            <w:szCs w:val="20"/>
            <w:rPrChange w:id="619" w:author="Rich Liam (2017)" w:date="2017-10-26T12:56:00Z">
              <w:rPr>
                <w:rFonts w:ascii="ArialMT" w:hAnsi="ArialMT" w:cs="ArialMT"/>
                <w:sz w:val="26"/>
                <w:szCs w:val="26"/>
              </w:rPr>
            </w:rPrChange>
          </w:rPr>
          <w:t>dreams and just as everything seems to be finally working out for him, a sudden event</w:t>
        </w:r>
      </w:ins>
    </w:p>
    <w:p w14:paraId="34E74DA3" w14:textId="77777777" w:rsidR="00AB7945" w:rsidRPr="00AB7945" w:rsidRDefault="00AB7945" w:rsidP="00AB7945">
      <w:pPr>
        <w:widowControl w:val="0"/>
        <w:autoSpaceDE w:val="0"/>
        <w:autoSpaceDN w:val="0"/>
        <w:adjustRightInd w:val="0"/>
        <w:spacing w:after="0" w:line="240" w:lineRule="auto"/>
        <w:rPr>
          <w:ins w:id="620" w:author="Rich Liam (2017)" w:date="2017-10-26T12:56:00Z"/>
          <w:rFonts w:ascii="Trebuchet MS" w:hAnsi="Trebuchet MS" w:cs="Times-Roman"/>
          <w:sz w:val="20"/>
          <w:szCs w:val="20"/>
          <w:rPrChange w:id="621" w:author="Rich Liam (2017)" w:date="2017-10-26T12:56:00Z">
            <w:rPr>
              <w:ins w:id="622" w:author="Rich Liam (2017)" w:date="2017-10-26T12:56:00Z"/>
              <w:rFonts w:ascii="Times-Roman" w:hAnsi="Times-Roman" w:cs="Times-Roman"/>
              <w:sz w:val="24"/>
              <w:szCs w:val="24"/>
            </w:rPr>
          </w:rPrChange>
        </w:rPr>
        <w:pPrChange w:id="623" w:author="Rich Liam (2017)" w:date="2017-10-26T12:56:00Z">
          <w:pPr>
            <w:widowControl w:val="0"/>
            <w:autoSpaceDE w:val="0"/>
            <w:autoSpaceDN w:val="0"/>
            <w:adjustRightInd w:val="0"/>
            <w:spacing w:after="0" w:line="360" w:lineRule="atLeast"/>
          </w:pPr>
        </w:pPrChange>
      </w:pPr>
      <w:ins w:id="624" w:author="Rich Liam (2017)" w:date="2017-10-26T12:56:00Z">
        <w:r w:rsidRPr="00AB7945">
          <w:rPr>
            <w:rFonts w:ascii="Trebuchet MS" w:hAnsi="Trebuchet MS" w:cs="ArialMT"/>
            <w:sz w:val="20"/>
            <w:szCs w:val="20"/>
            <w:rPrChange w:id="625" w:author="Rich Liam (2017)" w:date="2017-10-26T12:56:00Z">
              <w:rPr>
                <w:rFonts w:ascii="ArialMT" w:hAnsi="ArialMT" w:cs="ArialMT"/>
                <w:sz w:val="26"/>
                <w:szCs w:val="26"/>
              </w:rPr>
            </w:rPrChange>
          </w:rPr>
          <w:t>changes the course of his life forever. A story about how everything we love, everything</w:t>
        </w:r>
      </w:ins>
    </w:p>
    <w:p w14:paraId="289A3BB6" w14:textId="77777777" w:rsidR="00AB7945" w:rsidRPr="00AB7945" w:rsidRDefault="00AB7945" w:rsidP="00AB7945">
      <w:pPr>
        <w:widowControl w:val="0"/>
        <w:autoSpaceDE w:val="0"/>
        <w:autoSpaceDN w:val="0"/>
        <w:adjustRightInd w:val="0"/>
        <w:spacing w:after="0" w:line="240" w:lineRule="auto"/>
        <w:rPr>
          <w:ins w:id="626" w:author="Rich Liam (2017)" w:date="2017-10-26T12:56:00Z"/>
          <w:rFonts w:ascii="Trebuchet MS" w:hAnsi="Trebuchet MS" w:cs="Times-Roman"/>
          <w:sz w:val="20"/>
          <w:szCs w:val="20"/>
          <w:rPrChange w:id="627" w:author="Rich Liam (2017)" w:date="2017-10-26T12:56:00Z">
            <w:rPr>
              <w:ins w:id="628" w:author="Rich Liam (2017)" w:date="2017-10-26T12:56:00Z"/>
              <w:rFonts w:ascii="Times-Roman" w:hAnsi="Times-Roman" w:cs="Times-Roman"/>
              <w:sz w:val="24"/>
              <w:szCs w:val="24"/>
            </w:rPr>
          </w:rPrChange>
        </w:rPr>
        <w:pPrChange w:id="629" w:author="Rich Liam (2017)" w:date="2017-10-26T12:56:00Z">
          <w:pPr>
            <w:widowControl w:val="0"/>
            <w:autoSpaceDE w:val="0"/>
            <w:autoSpaceDN w:val="0"/>
            <w:adjustRightInd w:val="0"/>
            <w:spacing w:after="0" w:line="360" w:lineRule="atLeast"/>
          </w:pPr>
        </w:pPrChange>
      </w:pPr>
      <w:ins w:id="630" w:author="Rich Liam (2017)" w:date="2017-10-26T12:56:00Z">
        <w:r w:rsidRPr="00AB7945">
          <w:rPr>
            <w:rFonts w:ascii="Trebuchet MS" w:hAnsi="Trebuchet MS" w:cs="ArialMT"/>
            <w:sz w:val="20"/>
            <w:szCs w:val="20"/>
            <w:rPrChange w:id="631" w:author="Rich Liam (2017)" w:date="2017-10-26T12:56:00Z">
              <w:rPr>
                <w:rFonts w:ascii="ArialMT" w:hAnsi="ArialMT" w:cs="ArialMT"/>
                <w:sz w:val="26"/>
                <w:szCs w:val="26"/>
              </w:rPr>
            </w:rPrChange>
          </w:rPr>
          <w:t>we learn, everything we build, everything we fear, will one day be gone.</w:t>
        </w:r>
      </w:ins>
    </w:p>
    <w:p w14:paraId="3FF17242" w14:textId="77777777" w:rsidR="00AB7945" w:rsidRPr="00AB7945" w:rsidRDefault="00AB7945" w:rsidP="00AB7945">
      <w:pPr>
        <w:widowControl w:val="0"/>
        <w:autoSpaceDE w:val="0"/>
        <w:autoSpaceDN w:val="0"/>
        <w:adjustRightInd w:val="0"/>
        <w:spacing w:after="0" w:line="240" w:lineRule="auto"/>
        <w:rPr>
          <w:ins w:id="632" w:author="Rich Liam (2017)" w:date="2017-10-26T12:56:00Z"/>
          <w:rFonts w:ascii="Trebuchet MS" w:hAnsi="Trebuchet MS" w:cs="Times-Roman"/>
          <w:sz w:val="20"/>
          <w:szCs w:val="20"/>
          <w:rPrChange w:id="633" w:author="Rich Liam (2017)" w:date="2017-10-26T12:56:00Z">
            <w:rPr>
              <w:ins w:id="634" w:author="Rich Liam (2017)" w:date="2017-10-26T12:56:00Z"/>
              <w:rFonts w:ascii="Times-Roman" w:hAnsi="Times-Roman" w:cs="Times-Roman"/>
              <w:sz w:val="24"/>
              <w:szCs w:val="24"/>
            </w:rPr>
          </w:rPrChange>
        </w:rPr>
        <w:pPrChange w:id="635" w:author="Rich Liam (2017)" w:date="2017-10-26T12:56:00Z">
          <w:pPr>
            <w:widowControl w:val="0"/>
            <w:autoSpaceDE w:val="0"/>
            <w:autoSpaceDN w:val="0"/>
            <w:adjustRightInd w:val="0"/>
            <w:spacing w:after="0" w:line="420" w:lineRule="atLeast"/>
          </w:pPr>
        </w:pPrChange>
      </w:pPr>
      <w:ins w:id="636" w:author="Rich Liam (2017)" w:date="2017-10-26T12:56:00Z">
        <w:r w:rsidRPr="00AB7945">
          <w:rPr>
            <w:rFonts w:ascii="Trebuchet MS" w:hAnsi="Trebuchet MS" w:cs="ArialMT"/>
            <w:sz w:val="20"/>
            <w:szCs w:val="20"/>
            <w:rPrChange w:id="637" w:author="Rich Liam (2017)" w:date="2017-10-26T12:56:00Z">
              <w:rPr>
                <w:rFonts w:ascii="ArialMT" w:hAnsi="ArialMT" w:cs="ArialMT"/>
                <w:sz w:val="30"/>
                <w:szCs w:val="30"/>
              </w:rPr>
            </w:rPrChange>
          </w:rPr>
          <w:t xml:space="preserve"> </w:t>
        </w:r>
      </w:ins>
    </w:p>
    <w:p w14:paraId="2CB93036" w14:textId="77777777" w:rsidR="00AB7945" w:rsidRPr="00AB7945" w:rsidRDefault="00AB7945" w:rsidP="00AB7945">
      <w:pPr>
        <w:widowControl w:val="0"/>
        <w:autoSpaceDE w:val="0"/>
        <w:autoSpaceDN w:val="0"/>
        <w:adjustRightInd w:val="0"/>
        <w:spacing w:after="0" w:line="240" w:lineRule="auto"/>
        <w:rPr>
          <w:ins w:id="638" w:author="Rich Liam (2017)" w:date="2017-10-26T12:56:00Z"/>
          <w:rFonts w:ascii="Trebuchet MS" w:hAnsi="Trebuchet MS" w:cs="Times-Roman"/>
          <w:sz w:val="20"/>
          <w:szCs w:val="20"/>
          <w:rPrChange w:id="639" w:author="Rich Liam (2017)" w:date="2017-10-26T12:56:00Z">
            <w:rPr>
              <w:ins w:id="640" w:author="Rich Liam (2017)" w:date="2017-10-26T12:56:00Z"/>
              <w:rFonts w:ascii="Times-Roman" w:hAnsi="Times-Roman" w:cs="Times-Roman"/>
              <w:sz w:val="24"/>
              <w:szCs w:val="24"/>
            </w:rPr>
          </w:rPrChange>
        </w:rPr>
        <w:pPrChange w:id="641" w:author="Rich Liam (2017)" w:date="2017-10-26T12:56:00Z">
          <w:pPr>
            <w:widowControl w:val="0"/>
            <w:autoSpaceDE w:val="0"/>
            <w:autoSpaceDN w:val="0"/>
            <w:adjustRightInd w:val="0"/>
            <w:spacing w:after="0" w:line="420" w:lineRule="atLeast"/>
          </w:pPr>
        </w:pPrChange>
      </w:pPr>
      <w:ins w:id="642" w:author="Rich Liam (2017)" w:date="2017-10-26T12:56:00Z">
        <w:r w:rsidRPr="00AB7945">
          <w:rPr>
            <w:rFonts w:ascii="Trebuchet MS" w:hAnsi="Trebuchet MS" w:cs="ArialMT"/>
            <w:b/>
            <w:bCs/>
            <w:sz w:val="20"/>
            <w:szCs w:val="20"/>
            <w:rPrChange w:id="643" w:author="Rich Liam (2017)" w:date="2017-10-26T12:56:00Z">
              <w:rPr>
                <w:rFonts w:ascii="ArialMT" w:hAnsi="ArialMT" w:cs="ArialMT"/>
                <w:b/>
                <w:bCs/>
                <w:sz w:val="30"/>
                <w:szCs w:val="30"/>
              </w:rPr>
            </w:rPrChange>
          </w:rPr>
          <w:t>4. WAVE</w:t>
        </w:r>
      </w:ins>
    </w:p>
    <w:p w14:paraId="577B401D" w14:textId="77777777" w:rsidR="00AB7945" w:rsidRPr="00AB7945" w:rsidRDefault="00AB7945" w:rsidP="00AB7945">
      <w:pPr>
        <w:widowControl w:val="0"/>
        <w:autoSpaceDE w:val="0"/>
        <w:autoSpaceDN w:val="0"/>
        <w:adjustRightInd w:val="0"/>
        <w:spacing w:after="0" w:line="240" w:lineRule="auto"/>
        <w:rPr>
          <w:ins w:id="644" w:author="Rich Liam (2017)" w:date="2017-10-26T12:56:00Z"/>
          <w:rFonts w:ascii="Trebuchet MS" w:hAnsi="Trebuchet MS" w:cs="Times-Roman"/>
          <w:sz w:val="20"/>
          <w:szCs w:val="20"/>
          <w:rPrChange w:id="645" w:author="Rich Liam (2017)" w:date="2017-10-26T12:56:00Z">
            <w:rPr>
              <w:ins w:id="646" w:author="Rich Liam (2017)" w:date="2017-10-26T12:56:00Z"/>
              <w:rFonts w:ascii="Times-Roman" w:hAnsi="Times-Roman" w:cs="Times-Roman"/>
              <w:sz w:val="24"/>
              <w:szCs w:val="24"/>
            </w:rPr>
          </w:rPrChange>
        </w:rPr>
        <w:pPrChange w:id="647" w:author="Rich Liam (2017)" w:date="2017-10-26T12:56:00Z">
          <w:pPr>
            <w:widowControl w:val="0"/>
            <w:autoSpaceDE w:val="0"/>
            <w:autoSpaceDN w:val="0"/>
            <w:adjustRightInd w:val="0"/>
            <w:spacing w:after="0" w:line="420" w:lineRule="atLeast"/>
          </w:pPr>
        </w:pPrChange>
      </w:pPr>
      <w:ins w:id="648" w:author="Rich Liam (2017)" w:date="2017-10-26T12:56:00Z">
        <w:r w:rsidRPr="00AB7945">
          <w:rPr>
            <w:rFonts w:ascii="Trebuchet MS" w:hAnsi="Trebuchet MS" w:cs="ArialMT"/>
            <w:sz w:val="20"/>
            <w:szCs w:val="20"/>
            <w:rPrChange w:id="649" w:author="Rich Liam (2017)" w:date="2017-10-26T12:56:00Z">
              <w:rPr>
                <w:rFonts w:ascii="ArialMT" w:hAnsi="ArialMT" w:cs="ArialMT"/>
                <w:sz w:val="30"/>
                <w:szCs w:val="30"/>
              </w:rPr>
            </w:rPrChange>
          </w:rPr>
          <w:t xml:space="preserve">Dir </w:t>
        </w:r>
        <w:r w:rsidRPr="00AB7945">
          <w:rPr>
            <w:rFonts w:ascii="Trebuchet MS" w:hAnsi="Trebuchet MS" w:cs="ArialMT"/>
            <w:sz w:val="20"/>
            <w:szCs w:val="20"/>
            <w:rPrChange w:id="650" w:author="Rich Liam (2017)" w:date="2017-10-26T12:56:00Z">
              <w:rPr>
                <w:rFonts w:ascii="ArialMT" w:hAnsi="ArialMT" w:cs="ArialMT"/>
                <w:sz w:val="26"/>
                <w:szCs w:val="26"/>
              </w:rPr>
            </w:rPrChange>
          </w:rPr>
          <w:t>Benjamin Cleary &amp; TJ O'Grady Peyton | Ireland | 2017 | 14 mins | Drama</w:t>
        </w:r>
      </w:ins>
    </w:p>
    <w:p w14:paraId="2E5770BA" w14:textId="77777777" w:rsidR="00AB7945" w:rsidRPr="00AB7945" w:rsidRDefault="00AB7945" w:rsidP="00AB7945">
      <w:pPr>
        <w:widowControl w:val="0"/>
        <w:autoSpaceDE w:val="0"/>
        <w:autoSpaceDN w:val="0"/>
        <w:adjustRightInd w:val="0"/>
        <w:spacing w:after="0" w:line="240" w:lineRule="auto"/>
        <w:rPr>
          <w:ins w:id="651" w:author="Rich Liam (2017)" w:date="2017-10-26T12:56:00Z"/>
          <w:rFonts w:ascii="Trebuchet MS" w:hAnsi="Trebuchet MS" w:cs="Times-Roman"/>
          <w:sz w:val="20"/>
          <w:szCs w:val="20"/>
          <w:rPrChange w:id="652" w:author="Rich Liam (2017)" w:date="2017-10-26T12:56:00Z">
            <w:rPr>
              <w:ins w:id="653" w:author="Rich Liam (2017)" w:date="2017-10-26T12:56:00Z"/>
              <w:rFonts w:ascii="Times-Roman" w:hAnsi="Times-Roman" w:cs="Times-Roman"/>
              <w:sz w:val="24"/>
              <w:szCs w:val="24"/>
            </w:rPr>
          </w:rPrChange>
        </w:rPr>
        <w:pPrChange w:id="654" w:author="Rich Liam (2017)" w:date="2017-10-26T12:56:00Z">
          <w:pPr>
            <w:widowControl w:val="0"/>
            <w:autoSpaceDE w:val="0"/>
            <w:autoSpaceDN w:val="0"/>
            <w:adjustRightInd w:val="0"/>
            <w:spacing w:after="0" w:line="240" w:lineRule="auto"/>
          </w:pPr>
        </w:pPrChange>
      </w:pPr>
    </w:p>
    <w:p w14:paraId="6B8C6164" w14:textId="77777777" w:rsidR="00AB7945" w:rsidRPr="00AB7945" w:rsidRDefault="00AB7945" w:rsidP="00AB7945">
      <w:pPr>
        <w:widowControl w:val="0"/>
        <w:autoSpaceDE w:val="0"/>
        <w:autoSpaceDN w:val="0"/>
        <w:adjustRightInd w:val="0"/>
        <w:spacing w:after="0" w:line="240" w:lineRule="auto"/>
        <w:rPr>
          <w:ins w:id="655" w:author="Rich Liam (2017)" w:date="2017-10-26T12:56:00Z"/>
          <w:rFonts w:ascii="Trebuchet MS" w:hAnsi="Trebuchet MS" w:cs="Times-Roman"/>
          <w:sz w:val="20"/>
          <w:szCs w:val="20"/>
          <w:rPrChange w:id="656" w:author="Rich Liam (2017)" w:date="2017-10-26T12:56:00Z">
            <w:rPr>
              <w:ins w:id="657" w:author="Rich Liam (2017)" w:date="2017-10-26T12:56:00Z"/>
              <w:rFonts w:ascii="Times-Roman" w:hAnsi="Times-Roman" w:cs="Times-Roman"/>
              <w:sz w:val="24"/>
              <w:szCs w:val="24"/>
            </w:rPr>
          </w:rPrChange>
        </w:rPr>
        <w:pPrChange w:id="658" w:author="Rich Liam (2017)" w:date="2017-10-26T12:56:00Z">
          <w:pPr>
            <w:widowControl w:val="0"/>
            <w:autoSpaceDE w:val="0"/>
            <w:autoSpaceDN w:val="0"/>
            <w:adjustRightInd w:val="0"/>
            <w:spacing w:after="0" w:line="360" w:lineRule="atLeast"/>
          </w:pPr>
        </w:pPrChange>
      </w:pPr>
      <w:ins w:id="659" w:author="Rich Liam (2017)" w:date="2017-10-26T12:56:00Z">
        <w:r w:rsidRPr="00AB7945">
          <w:rPr>
            <w:rFonts w:ascii="Trebuchet MS" w:hAnsi="Trebuchet MS" w:cs="ArialMT"/>
            <w:sz w:val="20"/>
            <w:szCs w:val="20"/>
            <w:rPrChange w:id="660" w:author="Rich Liam (2017)" w:date="2017-10-26T12:56:00Z">
              <w:rPr>
                <w:rFonts w:ascii="ArialMT" w:hAnsi="ArialMT" w:cs="ArialMT"/>
                <w:sz w:val="26"/>
                <w:szCs w:val="26"/>
              </w:rPr>
            </w:rPrChange>
          </w:rPr>
          <w:t>A man wakes from a coma speaking a fully formed but unrecognizable language, baffling linguistic experts from around the globe. Narrated by Jarvis Cocker.</w:t>
        </w:r>
      </w:ins>
    </w:p>
    <w:p w14:paraId="038120A9" w14:textId="77777777" w:rsidR="0039405A" w:rsidRPr="006F3CD5" w:rsidDel="00AB7945" w:rsidRDefault="00AB7945" w:rsidP="00AB7945">
      <w:pPr>
        <w:spacing w:after="0" w:line="240" w:lineRule="auto"/>
        <w:rPr>
          <w:del w:id="661" w:author="Rich Liam (2017)" w:date="2017-10-26T12:56:00Z"/>
          <w:rFonts w:ascii="Trebuchet MS" w:eastAsia="Times New Roman" w:hAnsi="Trebuchet MS" w:cs="Times New Roman"/>
          <w:sz w:val="20"/>
          <w:szCs w:val="20"/>
        </w:rPr>
      </w:pPr>
      <w:ins w:id="662" w:author="Rich Liam (2017)" w:date="2017-10-26T12:56:00Z">
        <w:r w:rsidRPr="006F3CD5" w:rsidDel="00AB7945">
          <w:rPr>
            <w:rFonts w:ascii="Trebuchet MS" w:hAnsi="Trebuchet MS"/>
            <w:sz w:val="20"/>
            <w:szCs w:val="20"/>
          </w:rPr>
          <w:t xml:space="preserve"> </w:t>
        </w:r>
      </w:ins>
      <w:del w:id="663" w:author="Rich Liam (2017)" w:date="2017-10-26T12:56:00Z">
        <w:r w:rsidR="00F215CA" w:rsidRPr="006F3CD5" w:rsidDel="00AB7945">
          <w:rPr>
            <w:rFonts w:ascii="Trebuchet MS" w:hAnsi="Trebuchet MS"/>
            <w:sz w:val="20"/>
            <w:szCs w:val="20"/>
          </w:rPr>
          <w:delText>Film title:</w:delText>
        </w:r>
        <w:r w:rsidR="0039405A" w:rsidRPr="006F3CD5" w:rsidDel="00AB7945">
          <w:rPr>
            <w:rFonts w:ascii="Trebuchet MS" w:hAnsi="Trebuchet MS"/>
            <w:sz w:val="20"/>
            <w:szCs w:val="20"/>
          </w:rPr>
          <w:delText xml:space="preserve"> </w:delText>
        </w:r>
        <w:r w:rsidR="0039405A" w:rsidRPr="006F3CD5" w:rsidDel="00AB7945">
          <w:rPr>
            <w:rFonts w:ascii="Trebuchet MS" w:eastAsia="Times New Roman" w:hAnsi="Trebuchet MS" w:cs="Times New Roman"/>
            <w:sz w:val="20"/>
            <w:szCs w:val="20"/>
          </w:rPr>
          <w:delText>Elders</w:delText>
        </w:r>
      </w:del>
    </w:p>
    <w:p w14:paraId="0BCE9318" w14:textId="77777777" w:rsidR="0039405A" w:rsidRPr="006F3CD5" w:rsidDel="00AB7945" w:rsidRDefault="00F215CA" w:rsidP="006F3CD5">
      <w:pPr>
        <w:spacing w:after="0" w:line="240" w:lineRule="auto"/>
        <w:rPr>
          <w:del w:id="664" w:author="Rich Liam (2017)" w:date="2017-10-26T12:56:00Z"/>
          <w:rFonts w:ascii="Trebuchet MS" w:eastAsia="Times New Roman" w:hAnsi="Trebuchet MS" w:cs="Times New Roman"/>
          <w:sz w:val="20"/>
          <w:szCs w:val="20"/>
        </w:rPr>
      </w:pPr>
      <w:del w:id="665" w:author="Rich Liam (2017)" w:date="2017-10-26T12:56:00Z">
        <w:r w:rsidRPr="006F3CD5" w:rsidDel="00AB7945">
          <w:rPr>
            <w:rFonts w:ascii="Trebuchet MS" w:hAnsi="Trebuchet MS"/>
            <w:sz w:val="20"/>
            <w:szCs w:val="20"/>
          </w:rPr>
          <w:delText>Filmmaker:</w:delText>
        </w:r>
        <w:r w:rsidR="0039405A" w:rsidRPr="006F3CD5" w:rsidDel="00AB7945">
          <w:rPr>
            <w:rFonts w:ascii="Trebuchet MS" w:hAnsi="Trebuchet MS"/>
            <w:sz w:val="20"/>
            <w:szCs w:val="20"/>
          </w:rPr>
          <w:delText xml:space="preserve"> </w:delText>
        </w:r>
        <w:r w:rsidR="0039405A" w:rsidRPr="006F3CD5" w:rsidDel="00AB7945">
          <w:rPr>
            <w:rFonts w:ascii="Trebuchet MS" w:eastAsia="Times New Roman" w:hAnsi="Trebuchet MS" w:cs="Times New Roman"/>
            <w:sz w:val="20"/>
            <w:szCs w:val="20"/>
          </w:rPr>
          <w:delText>Glen Milner</w:delText>
        </w:r>
      </w:del>
    </w:p>
    <w:p w14:paraId="0EEDACD4" w14:textId="77777777" w:rsidR="0039405A" w:rsidRPr="006F3CD5" w:rsidDel="00AB7945" w:rsidRDefault="00F215CA" w:rsidP="006F3CD5">
      <w:pPr>
        <w:spacing w:after="0" w:line="240" w:lineRule="auto"/>
        <w:rPr>
          <w:del w:id="666" w:author="Rich Liam (2017)" w:date="2017-10-26T12:56:00Z"/>
          <w:rFonts w:ascii="Trebuchet MS" w:eastAsia="Times New Roman" w:hAnsi="Trebuchet MS" w:cs="Arial"/>
          <w:sz w:val="20"/>
          <w:szCs w:val="20"/>
        </w:rPr>
      </w:pPr>
      <w:del w:id="667" w:author="Rich Liam (2017)" w:date="2017-10-26T12:56:00Z">
        <w:r w:rsidRPr="006F3CD5" w:rsidDel="00AB7945">
          <w:rPr>
            <w:rFonts w:ascii="Trebuchet MS" w:hAnsi="Trebuchet MS"/>
            <w:sz w:val="20"/>
            <w:szCs w:val="20"/>
          </w:rPr>
          <w:delText xml:space="preserve">Genre: </w:delText>
        </w:r>
        <w:r w:rsidR="0039405A" w:rsidRPr="006F3CD5" w:rsidDel="00AB7945">
          <w:rPr>
            <w:rFonts w:ascii="Trebuchet MS" w:eastAsia="Times New Roman" w:hAnsi="Trebuchet MS" w:cs="Arial"/>
            <w:sz w:val="20"/>
            <w:szCs w:val="20"/>
          </w:rPr>
          <w:delText>Documentary</w:delText>
        </w:r>
      </w:del>
    </w:p>
    <w:p w14:paraId="4F0C01D4" w14:textId="77777777" w:rsidR="0039405A" w:rsidRPr="006F3CD5" w:rsidDel="00AB7945" w:rsidRDefault="00F215CA" w:rsidP="006F3CD5">
      <w:pPr>
        <w:spacing w:after="0" w:line="240" w:lineRule="auto"/>
        <w:rPr>
          <w:del w:id="668" w:author="Rich Liam (2017)" w:date="2017-10-26T12:56:00Z"/>
          <w:rFonts w:ascii="Trebuchet MS" w:hAnsi="Trebuchet MS"/>
          <w:sz w:val="20"/>
          <w:szCs w:val="20"/>
        </w:rPr>
      </w:pPr>
      <w:del w:id="669" w:author="Rich Liam (2017)" w:date="2017-10-26T12:56:00Z">
        <w:r w:rsidRPr="006F3CD5" w:rsidDel="00AB7945">
          <w:rPr>
            <w:rFonts w:ascii="Trebuchet MS" w:hAnsi="Trebuchet MS"/>
            <w:sz w:val="20"/>
            <w:szCs w:val="20"/>
          </w:rPr>
          <w:delText xml:space="preserve">Runtime: </w:delText>
        </w:r>
        <w:r w:rsidR="0039405A" w:rsidRPr="006F3CD5" w:rsidDel="00AB7945">
          <w:rPr>
            <w:rFonts w:ascii="Trebuchet MS" w:hAnsi="Trebuchet MS"/>
            <w:sz w:val="20"/>
            <w:szCs w:val="20"/>
          </w:rPr>
          <w:delText xml:space="preserve"> 07:08</w:delText>
        </w:r>
      </w:del>
    </w:p>
    <w:p w14:paraId="1AAF006E" w14:textId="77777777" w:rsidR="0039405A" w:rsidRPr="006F3CD5" w:rsidDel="00AB7945" w:rsidRDefault="00F215CA" w:rsidP="006F3CD5">
      <w:pPr>
        <w:spacing w:after="0" w:line="240" w:lineRule="auto"/>
        <w:rPr>
          <w:del w:id="670" w:author="Rich Liam (2017)" w:date="2017-10-26T12:56:00Z"/>
          <w:rFonts w:ascii="Trebuchet MS" w:hAnsi="Trebuchet MS"/>
          <w:sz w:val="20"/>
          <w:szCs w:val="20"/>
        </w:rPr>
      </w:pPr>
      <w:del w:id="671" w:author="Rich Liam (2017)" w:date="2017-10-26T12:56:00Z">
        <w:r w:rsidRPr="006F3CD5" w:rsidDel="00AB7945">
          <w:rPr>
            <w:rFonts w:ascii="Trebuchet MS" w:hAnsi="Trebuchet MS"/>
            <w:sz w:val="20"/>
            <w:szCs w:val="20"/>
          </w:rPr>
          <w:delText xml:space="preserve">Year: </w:delText>
        </w:r>
        <w:r w:rsidR="0039405A" w:rsidRPr="006F3CD5" w:rsidDel="00AB7945">
          <w:rPr>
            <w:rFonts w:ascii="Trebuchet MS" w:hAnsi="Trebuchet MS"/>
            <w:sz w:val="20"/>
            <w:szCs w:val="20"/>
          </w:rPr>
          <w:delText>2015</w:delText>
        </w:r>
      </w:del>
    </w:p>
    <w:p w14:paraId="46B02A57" w14:textId="77777777" w:rsidR="0039405A" w:rsidRPr="006F3CD5" w:rsidDel="00AB7945" w:rsidRDefault="00F215CA" w:rsidP="006F3CD5">
      <w:pPr>
        <w:spacing w:after="0" w:line="240" w:lineRule="auto"/>
        <w:rPr>
          <w:del w:id="672" w:author="Rich Liam (2017)" w:date="2017-10-26T12:56:00Z"/>
          <w:rFonts w:ascii="Trebuchet MS" w:hAnsi="Trebuchet MS"/>
          <w:sz w:val="20"/>
          <w:szCs w:val="20"/>
        </w:rPr>
      </w:pPr>
      <w:del w:id="673" w:author="Rich Liam (2017)" w:date="2017-10-26T12:56:00Z">
        <w:r w:rsidRPr="006F3CD5" w:rsidDel="00AB7945">
          <w:rPr>
            <w:rFonts w:ascii="Trebuchet MS" w:hAnsi="Trebuchet MS"/>
            <w:sz w:val="20"/>
            <w:szCs w:val="20"/>
          </w:rPr>
          <w:delText xml:space="preserve">Country: </w:delText>
        </w:r>
        <w:r w:rsidR="0039405A" w:rsidRPr="006F3CD5" w:rsidDel="00AB7945">
          <w:rPr>
            <w:rFonts w:ascii="Trebuchet MS" w:hAnsi="Trebuchet MS"/>
            <w:sz w:val="20"/>
            <w:szCs w:val="20"/>
          </w:rPr>
          <w:delText>UK</w:delText>
        </w:r>
      </w:del>
    </w:p>
    <w:p w14:paraId="6F553627" w14:textId="77777777" w:rsidR="0039405A" w:rsidRPr="006F3CD5" w:rsidDel="00AB7945" w:rsidRDefault="00F215CA" w:rsidP="006F3CD5">
      <w:pPr>
        <w:spacing w:after="0" w:line="240" w:lineRule="auto"/>
        <w:rPr>
          <w:del w:id="674" w:author="Rich Liam (2017)" w:date="2017-10-26T12:56:00Z"/>
          <w:rFonts w:ascii="Trebuchet MS" w:eastAsia="Times New Roman" w:hAnsi="Trebuchet MS" w:cs="Arial"/>
          <w:sz w:val="20"/>
          <w:szCs w:val="20"/>
        </w:rPr>
      </w:pPr>
      <w:del w:id="675" w:author="Rich Liam (2017)" w:date="2017-10-26T12:56:00Z">
        <w:r w:rsidRPr="006F3CD5" w:rsidDel="00AB7945">
          <w:rPr>
            <w:rFonts w:ascii="Trebuchet MS" w:hAnsi="Trebuchet MS"/>
            <w:sz w:val="20"/>
            <w:szCs w:val="20"/>
          </w:rPr>
          <w:delText xml:space="preserve">Synopsis: </w:delText>
        </w:r>
        <w:r w:rsidR="0039405A" w:rsidRPr="006F3CD5" w:rsidDel="00AB7945">
          <w:rPr>
            <w:rFonts w:ascii="Trebuchet MS" w:eastAsia="Times New Roman" w:hAnsi="Trebuchet MS" w:cs="Arial"/>
            <w:sz w:val="20"/>
            <w:szCs w:val="20"/>
          </w:rPr>
          <w:delText>After leaving India for the industrial north of England in the 1960's, Karim and Katari Chand never imagined they would end up being married longer than any other couple in the world. Their personal story of family, immigration, love, and the working-class is both inspiring and honest as we gain a valuable insight into how different cultures respect their elders.</w:delText>
        </w:r>
      </w:del>
    </w:p>
    <w:p w14:paraId="330B5B3F" w14:textId="77777777" w:rsidR="0039405A" w:rsidRPr="006F3CD5" w:rsidDel="00AB7945" w:rsidRDefault="0039405A" w:rsidP="006F3CD5">
      <w:pPr>
        <w:spacing w:after="0" w:line="240" w:lineRule="auto"/>
        <w:rPr>
          <w:del w:id="676" w:author="Rich Liam (2017)" w:date="2017-10-26T12:56:00Z"/>
          <w:rFonts w:ascii="Trebuchet MS" w:eastAsia="Times New Roman" w:hAnsi="Trebuchet MS" w:cs="Times New Roman"/>
          <w:b/>
          <w:sz w:val="20"/>
          <w:szCs w:val="20"/>
        </w:rPr>
      </w:pPr>
    </w:p>
    <w:p w14:paraId="55B85B13" w14:textId="77777777" w:rsidR="0039405A" w:rsidRPr="006F3CD5" w:rsidDel="00AB7945" w:rsidRDefault="00F215CA" w:rsidP="006F3CD5">
      <w:pPr>
        <w:spacing w:after="0" w:line="240" w:lineRule="auto"/>
        <w:rPr>
          <w:del w:id="677" w:author="Rich Liam (2017)" w:date="2017-10-26T12:56:00Z"/>
          <w:rFonts w:ascii="Trebuchet MS" w:eastAsia="Times New Roman" w:hAnsi="Trebuchet MS" w:cs="Times New Roman"/>
          <w:sz w:val="20"/>
          <w:szCs w:val="20"/>
        </w:rPr>
      </w:pPr>
      <w:del w:id="678" w:author="Rich Liam (2017)" w:date="2017-10-26T12:56:00Z">
        <w:r w:rsidRPr="006F3CD5" w:rsidDel="00AB7945">
          <w:rPr>
            <w:rFonts w:ascii="Trebuchet MS" w:hAnsi="Trebuchet MS"/>
            <w:sz w:val="20"/>
            <w:szCs w:val="20"/>
          </w:rPr>
          <w:delText>Film title:</w:delText>
        </w:r>
        <w:r w:rsidR="0039405A" w:rsidRPr="006F3CD5" w:rsidDel="00AB7945">
          <w:rPr>
            <w:rFonts w:ascii="Trebuchet MS" w:hAnsi="Trebuchet MS"/>
            <w:sz w:val="20"/>
            <w:szCs w:val="20"/>
          </w:rPr>
          <w:delText xml:space="preserve"> </w:delText>
        </w:r>
        <w:r w:rsidR="0039405A" w:rsidRPr="006F3CD5" w:rsidDel="00AB7945">
          <w:rPr>
            <w:rFonts w:ascii="Trebuchet MS" w:eastAsia="Times New Roman" w:hAnsi="Trebuchet MS" w:cs="Times New Roman"/>
            <w:sz w:val="20"/>
            <w:szCs w:val="20"/>
          </w:rPr>
          <w:delText xml:space="preserve">Hit &amp; Run </w:delText>
        </w:r>
      </w:del>
    </w:p>
    <w:p w14:paraId="1C8AC3EB" w14:textId="77777777" w:rsidR="0039405A" w:rsidRPr="006F3CD5" w:rsidDel="00AB7945" w:rsidRDefault="00F215CA" w:rsidP="006F3CD5">
      <w:pPr>
        <w:spacing w:after="0" w:line="240" w:lineRule="auto"/>
        <w:rPr>
          <w:del w:id="679" w:author="Rich Liam (2017)" w:date="2017-10-26T12:56:00Z"/>
          <w:rFonts w:ascii="Trebuchet MS" w:eastAsia="Times New Roman" w:hAnsi="Trebuchet MS" w:cs="Times New Roman"/>
          <w:sz w:val="20"/>
          <w:szCs w:val="20"/>
        </w:rPr>
      </w:pPr>
      <w:del w:id="680" w:author="Rich Liam (2017)" w:date="2017-10-26T12:56:00Z">
        <w:r w:rsidRPr="006F3CD5" w:rsidDel="00AB7945">
          <w:rPr>
            <w:rFonts w:ascii="Trebuchet MS" w:hAnsi="Trebuchet MS"/>
            <w:sz w:val="20"/>
            <w:szCs w:val="20"/>
          </w:rPr>
          <w:delText>Filmmaker:</w:delText>
        </w:r>
        <w:r w:rsidR="0039405A" w:rsidRPr="006F3CD5" w:rsidDel="00AB7945">
          <w:rPr>
            <w:rFonts w:ascii="Trebuchet MS" w:hAnsi="Trebuchet MS"/>
            <w:sz w:val="20"/>
            <w:szCs w:val="20"/>
          </w:rPr>
          <w:delText xml:space="preserve"> </w:delText>
        </w:r>
        <w:r w:rsidR="0039405A" w:rsidRPr="006F3CD5" w:rsidDel="00AB7945">
          <w:rPr>
            <w:rFonts w:ascii="Trebuchet MS" w:eastAsia="Times New Roman" w:hAnsi="Trebuchet MS" w:cs="Times New Roman"/>
            <w:sz w:val="20"/>
            <w:szCs w:val="20"/>
          </w:rPr>
          <w:delText>Hannah Pike</w:delText>
        </w:r>
      </w:del>
    </w:p>
    <w:p w14:paraId="128AC3F3" w14:textId="77777777" w:rsidR="0039405A" w:rsidRPr="006F3CD5" w:rsidDel="00AB7945" w:rsidRDefault="00F215CA" w:rsidP="006F3CD5">
      <w:pPr>
        <w:spacing w:after="0" w:line="240" w:lineRule="auto"/>
        <w:rPr>
          <w:del w:id="681" w:author="Rich Liam (2017)" w:date="2017-10-26T12:56:00Z"/>
          <w:rFonts w:ascii="Trebuchet MS" w:eastAsia="Times New Roman" w:hAnsi="Trebuchet MS" w:cs="Times New Roman"/>
          <w:sz w:val="20"/>
          <w:szCs w:val="20"/>
        </w:rPr>
      </w:pPr>
      <w:del w:id="682" w:author="Rich Liam (2017)" w:date="2017-10-26T12:56:00Z">
        <w:r w:rsidRPr="006F3CD5" w:rsidDel="00AB7945">
          <w:rPr>
            <w:rFonts w:ascii="Trebuchet MS" w:hAnsi="Trebuchet MS"/>
            <w:sz w:val="20"/>
            <w:szCs w:val="20"/>
          </w:rPr>
          <w:delText xml:space="preserve">Genre: </w:delText>
        </w:r>
        <w:r w:rsidR="0039405A" w:rsidRPr="006F3CD5" w:rsidDel="00AB7945">
          <w:rPr>
            <w:rFonts w:ascii="Trebuchet MS" w:eastAsia="Times New Roman" w:hAnsi="Trebuchet MS" w:cs="Times New Roman"/>
            <w:sz w:val="20"/>
            <w:szCs w:val="20"/>
          </w:rPr>
          <w:delText>Drama</w:delText>
        </w:r>
      </w:del>
    </w:p>
    <w:p w14:paraId="708BEFE1" w14:textId="77777777" w:rsidR="0039405A" w:rsidRPr="006F3CD5" w:rsidDel="00AB7945" w:rsidRDefault="00F215CA" w:rsidP="006F3CD5">
      <w:pPr>
        <w:spacing w:after="0" w:line="240" w:lineRule="auto"/>
        <w:rPr>
          <w:del w:id="683" w:author="Rich Liam (2017)" w:date="2017-10-26T12:56:00Z"/>
          <w:rFonts w:ascii="Trebuchet MS" w:eastAsia="Times New Roman" w:hAnsi="Trebuchet MS" w:cs="Times New Roman"/>
          <w:sz w:val="20"/>
          <w:szCs w:val="20"/>
        </w:rPr>
      </w:pPr>
      <w:del w:id="684" w:author="Rich Liam (2017)" w:date="2017-10-26T12:56:00Z">
        <w:r w:rsidRPr="006F3CD5" w:rsidDel="00AB7945">
          <w:rPr>
            <w:rFonts w:ascii="Trebuchet MS" w:hAnsi="Trebuchet MS"/>
            <w:sz w:val="20"/>
            <w:szCs w:val="20"/>
          </w:rPr>
          <w:delText xml:space="preserve">Runtime: </w:delText>
        </w:r>
        <w:r w:rsidR="0039405A" w:rsidRPr="006F3CD5" w:rsidDel="00AB7945">
          <w:rPr>
            <w:rFonts w:ascii="Trebuchet MS" w:hAnsi="Trebuchet MS"/>
            <w:sz w:val="20"/>
            <w:szCs w:val="20"/>
          </w:rPr>
          <w:delText xml:space="preserve"> </w:delText>
        </w:r>
        <w:r w:rsidR="0039405A" w:rsidRPr="006F3CD5" w:rsidDel="00AB7945">
          <w:rPr>
            <w:rFonts w:ascii="Trebuchet MS" w:eastAsia="Times New Roman" w:hAnsi="Trebuchet MS" w:cs="Times New Roman"/>
            <w:sz w:val="20"/>
            <w:szCs w:val="20"/>
          </w:rPr>
          <w:delText>19:52</w:delText>
        </w:r>
      </w:del>
    </w:p>
    <w:p w14:paraId="437E8A31" w14:textId="77777777" w:rsidR="0039405A" w:rsidRPr="006F3CD5" w:rsidDel="00AB7945" w:rsidRDefault="00F215CA" w:rsidP="006F3CD5">
      <w:pPr>
        <w:spacing w:after="0" w:line="240" w:lineRule="auto"/>
        <w:rPr>
          <w:del w:id="685" w:author="Rich Liam (2017)" w:date="2017-10-26T12:56:00Z"/>
          <w:rFonts w:ascii="Trebuchet MS" w:hAnsi="Trebuchet MS"/>
          <w:sz w:val="20"/>
          <w:szCs w:val="20"/>
        </w:rPr>
      </w:pPr>
      <w:del w:id="686" w:author="Rich Liam (2017)" w:date="2017-10-26T12:56:00Z">
        <w:r w:rsidRPr="006F3CD5" w:rsidDel="00AB7945">
          <w:rPr>
            <w:rFonts w:ascii="Trebuchet MS" w:hAnsi="Trebuchet MS"/>
            <w:sz w:val="20"/>
            <w:szCs w:val="20"/>
          </w:rPr>
          <w:delText xml:space="preserve">Year: </w:delText>
        </w:r>
        <w:r w:rsidR="0039405A" w:rsidRPr="006F3CD5" w:rsidDel="00AB7945">
          <w:rPr>
            <w:rFonts w:ascii="Trebuchet MS" w:hAnsi="Trebuchet MS"/>
            <w:sz w:val="20"/>
            <w:szCs w:val="20"/>
          </w:rPr>
          <w:delText>2016</w:delText>
        </w:r>
      </w:del>
    </w:p>
    <w:p w14:paraId="68885297" w14:textId="77777777" w:rsidR="0039405A" w:rsidRPr="006F3CD5" w:rsidDel="00AB7945" w:rsidRDefault="00F215CA" w:rsidP="006F3CD5">
      <w:pPr>
        <w:spacing w:after="0" w:line="240" w:lineRule="auto"/>
        <w:rPr>
          <w:del w:id="687" w:author="Rich Liam (2017)" w:date="2017-10-26T12:56:00Z"/>
          <w:rFonts w:ascii="Trebuchet MS" w:hAnsi="Trebuchet MS"/>
          <w:sz w:val="20"/>
          <w:szCs w:val="20"/>
        </w:rPr>
      </w:pPr>
      <w:del w:id="688" w:author="Rich Liam (2017)" w:date="2017-10-26T12:56:00Z">
        <w:r w:rsidRPr="006F3CD5" w:rsidDel="00AB7945">
          <w:rPr>
            <w:rFonts w:ascii="Trebuchet MS" w:hAnsi="Trebuchet MS"/>
            <w:sz w:val="20"/>
            <w:szCs w:val="20"/>
          </w:rPr>
          <w:delText xml:space="preserve">Country: </w:delText>
        </w:r>
        <w:r w:rsidR="0039405A" w:rsidRPr="006F3CD5" w:rsidDel="00AB7945">
          <w:rPr>
            <w:rFonts w:ascii="Trebuchet MS" w:hAnsi="Trebuchet MS"/>
            <w:sz w:val="20"/>
            <w:szCs w:val="20"/>
          </w:rPr>
          <w:delText>UK</w:delText>
        </w:r>
      </w:del>
    </w:p>
    <w:p w14:paraId="50D54E0F" w14:textId="77777777" w:rsidR="0039405A" w:rsidRPr="006F3CD5" w:rsidDel="00AB7945" w:rsidRDefault="00F215CA" w:rsidP="006F3CD5">
      <w:pPr>
        <w:spacing w:after="0" w:line="240" w:lineRule="auto"/>
        <w:rPr>
          <w:del w:id="689" w:author="Rich Liam (2017)" w:date="2017-10-26T12:56:00Z"/>
          <w:rFonts w:ascii="Trebuchet MS" w:eastAsia="Times New Roman" w:hAnsi="Trebuchet MS" w:cs="Arial"/>
          <w:sz w:val="20"/>
          <w:szCs w:val="20"/>
        </w:rPr>
      </w:pPr>
      <w:del w:id="690" w:author="Rich Liam (2017)" w:date="2017-10-26T12:56:00Z">
        <w:r w:rsidRPr="006F3CD5" w:rsidDel="00AB7945">
          <w:rPr>
            <w:rFonts w:ascii="Trebuchet MS" w:hAnsi="Trebuchet MS"/>
            <w:sz w:val="20"/>
            <w:szCs w:val="20"/>
          </w:rPr>
          <w:delText xml:space="preserve">Synopsis: </w:delText>
        </w:r>
        <w:r w:rsidR="0039405A" w:rsidRPr="006F3CD5" w:rsidDel="00AB7945">
          <w:rPr>
            <w:rFonts w:ascii="Trebuchet MS" w:eastAsia="Times New Roman" w:hAnsi="Trebuchet MS" w:cs="Arial"/>
            <w:sz w:val="20"/>
            <w:szCs w:val="20"/>
          </w:rPr>
          <w:delText>If Tennent's Super did Pretty Woman. In Stockport... An alcoholic desperate to end his life encounters a prostitute desperate to start hers. Despite an initial repulsion to each other they soon realise that each has something to offer the other.</w:delText>
        </w:r>
      </w:del>
    </w:p>
    <w:p w14:paraId="2220822C" w14:textId="77777777" w:rsidR="0039405A" w:rsidRPr="006F3CD5" w:rsidDel="00AB7945" w:rsidRDefault="0039405A" w:rsidP="006F3CD5">
      <w:pPr>
        <w:spacing w:after="0" w:line="240" w:lineRule="auto"/>
        <w:rPr>
          <w:del w:id="691" w:author="Rich Liam (2017)" w:date="2017-10-26T12:56:00Z"/>
          <w:rFonts w:ascii="Trebuchet MS" w:hAnsi="Trebuchet MS"/>
          <w:b/>
          <w:sz w:val="20"/>
          <w:szCs w:val="20"/>
        </w:rPr>
      </w:pPr>
    </w:p>
    <w:p w14:paraId="542E9AF7" w14:textId="77777777" w:rsidR="0039405A" w:rsidRPr="006F3CD5" w:rsidDel="00AB7945" w:rsidRDefault="00F215CA" w:rsidP="006F3CD5">
      <w:pPr>
        <w:spacing w:after="0" w:line="240" w:lineRule="auto"/>
        <w:rPr>
          <w:del w:id="692" w:author="Rich Liam (2017)" w:date="2017-10-26T12:56:00Z"/>
          <w:rFonts w:ascii="Trebuchet MS" w:eastAsia="Times New Roman" w:hAnsi="Trebuchet MS" w:cs="Times New Roman"/>
          <w:sz w:val="20"/>
          <w:szCs w:val="20"/>
        </w:rPr>
      </w:pPr>
      <w:del w:id="693" w:author="Rich Liam (2017)" w:date="2017-10-26T12:56:00Z">
        <w:r w:rsidRPr="006F3CD5" w:rsidDel="00AB7945">
          <w:rPr>
            <w:rFonts w:ascii="Trebuchet MS" w:hAnsi="Trebuchet MS"/>
            <w:sz w:val="20"/>
            <w:szCs w:val="20"/>
          </w:rPr>
          <w:delText>Film title:</w:delText>
        </w:r>
        <w:r w:rsidR="0039405A" w:rsidRPr="006F3CD5" w:rsidDel="00AB7945">
          <w:rPr>
            <w:rFonts w:ascii="Trebuchet MS" w:hAnsi="Trebuchet MS"/>
            <w:sz w:val="20"/>
            <w:szCs w:val="20"/>
          </w:rPr>
          <w:delText xml:space="preserve"> Backstory</w:delText>
        </w:r>
      </w:del>
    </w:p>
    <w:p w14:paraId="1AFBCC6D" w14:textId="77777777" w:rsidR="0039405A" w:rsidRPr="006F3CD5" w:rsidDel="00AB7945" w:rsidRDefault="00F215CA" w:rsidP="006F3CD5">
      <w:pPr>
        <w:spacing w:after="0" w:line="240" w:lineRule="auto"/>
        <w:rPr>
          <w:del w:id="694" w:author="Rich Liam (2017)" w:date="2017-10-26T12:56:00Z"/>
          <w:rFonts w:ascii="Trebuchet MS" w:eastAsia="Times New Roman" w:hAnsi="Trebuchet MS" w:cs="Arial"/>
          <w:sz w:val="20"/>
          <w:szCs w:val="20"/>
        </w:rPr>
      </w:pPr>
      <w:del w:id="695" w:author="Rich Liam (2017)" w:date="2017-10-26T12:56:00Z">
        <w:r w:rsidRPr="006F3CD5" w:rsidDel="00AB7945">
          <w:rPr>
            <w:rFonts w:ascii="Trebuchet MS" w:hAnsi="Trebuchet MS"/>
            <w:sz w:val="20"/>
            <w:szCs w:val="20"/>
          </w:rPr>
          <w:delText>Filmmaker:</w:delText>
        </w:r>
        <w:r w:rsidR="0039405A" w:rsidRPr="006F3CD5" w:rsidDel="00AB7945">
          <w:rPr>
            <w:rFonts w:ascii="Trebuchet MS" w:hAnsi="Trebuchet MS"/>
            <w:sz w:val="20"/>
            <w:szCs w:val="20"/>
          </w:rPr>
          <w:delText xml:space="preserve"> </w:delText>
        </w:r>
        <w:r w:rsidR="0039405A" w:rsidRPr="006F3CD5" w:rsidDel="00AB7945">
          <w:rPr>
            <w:rFonts w:ascii="Trebuchet MS" w:eastAsia="Times New Roman" w:hAnsi="Trebuchet MS" w:cs="Arial"/>
            <w:sz w:val="20"/>
            <w:szCs w:val="20"/>
          </w:rPr>
          <w:delText>Joschka Laukeninks</w:delText>
        </w:r>
      </w:del>
    </w:p>
    <w:p w14:paraId="48DE2B24" w14:textId="77777777" w:rsidR="0039405A" w:rsidRPr="006F3CD5" w:rsidDel="00AB7945" w:rsidRDefault="00F215CA" w:rsidP="006F3CD5">
      <w:pPr>
        <w:spacing w:after="0" w:line="240" w:lineRule="auto"/>
        <w:rPr>
          <w:del w:id="696" w:author="Rich Liam (2017)" w:date="2017-10-26T12:56:00Z"/>
          <w:rFonts w:ascii="Trebuchet MS" w:eastAsia="Times New Roman" w:hAnsi="Trebuchet MS" w:cs="Times New Roman"/>
          <w:sz w:val="20"/>
          <w:szCs w:val="20"/>
        </w:rPr>
      </w:pPr>
      <w:del w:id="697" w:author="Rich Liam (2017)" w:date="2017-10-26T12:56:00Z">
        <w:r w:rsidRPr="006F3CD5" w:rsidDel="00AB7945">
          <w:rPr>
            <w:rFonts w:ascii="Trebuchet MS" w:hAnsi="Trebuchet MS"/>
            <w:sz w:val="20"/>
            <w:szCs w:val="20"/>
          </w:rPr>
          <w:delText xml:space="preserve">Genre: </w:delText>
        </w:r>
        <w:r w:rsidR="0039405A" w:rsidRPr="006F3CD5" w:rsidDel="00AB7945">
          <w:rPr>
            <w:rFonts w:ascii="Trebuchet MS" w:eastAsia="Times New Roman" w:hAnsi="Trebuchet MS" w:cs="Times New Roman"/>
            <w:sz w:val="20"/>
            <w:szCs w:val="20"/>
          </w:rPr>
          <w:delText>Drama</w:delText>
        </w:r>
      </w:del>
    </w:p>
    <w:p w14:paraId="0E29F11A" w14:textId="77777777" w:rsidR="0039405A" w:rsidRPr="006F3CD5" w:rsidDel="00AB7945" w:rsidRDefault="00F215CA" w:rsidP="006F3CD5">
      <w:pPr>
        <w:spacing w:after="0" w:line="240" w:lineRule="auto"/>
        <w:rPr>
          <w:del w:id="698" w:author="Rich Liam (2017)" w:date="2017-10-26T12:56:00Z"/>
          <w:rFonts w:ascii="Trebuchet MS" w:hAnsi="Trebuchet MS"/>
          <w:sz w:val="20"/>
          <w:szCs w:val="20"/>
        </w:rPr>
      </w:pPr>
      <w:del w:id="699" w:author="Rich Liam (2017)" w:date="2017-10-26T12:56:00Z">
        <w:r w:rsidRPr="006F3CD5" w:rsidDel="00AB7945">
          <w:rPr>
            <w:rFonts w:ascii="Trebuchet MS" w:hAnsi="Trebuchet MS"/>
            <w:sz w:val="20"/>
            <w:szCs w:val="20"/>
          </w:rPr>
          <w:delText xml:space="preserve">Runtime: </w:delText>
        </w:r>
        <w:r w:rsidR="0039405A" w:rsidRPr="006F3CD5" w:rsidDel="00AB7945">
          <w:rPr>
            <w:rFonts w:ascii="Trebuchet MS" w:hAnsi="Trebuchet MS"/>
            <w:sz w:val="20"/>
            <w:szCs w:val="20"/>
          </w:rPr>
          <w:delText xml:space="preserve"> 08:00</w:delText>
        </w:r>
      </w:del>
    </w:p>
    <w:p w14:paraId="7A1330EF" w14:textId="77777777" w:rsidR="0039405A" w:rsidRPr="006F3CD5" w:rsidDel="00AB7945" w:rsidRDefault="00F215CA" w:rsidP="006F3CD5">
      <w:pPr>
        <w:spacing w:after="0" w:line="240" w:lineRule="auto"/>
        <w:rPr>
          <w:del w:id="700" w:author="Rich Liam (2017)" w:date="2017-10-26T12:56:00Z"/>
          <w:rFonts w:ascii="Trebuchet MS" w:hAnsi="Trebuchet MS"/>
          <w:sz w:val="20"/>
          <w:szCs w:val="20"/>
        </w:rPr>
      </w:pPr>
      <w:del w:id="701" w:author="Rich Liam (2017)" w:date="2017-10-26T12:56:00Z">
        <w:r w:rsidRPr="006F3CD5" w:rsidDel="00AB7945">
          <w:rPr>
            <w:rFonts w:ascii="Trebuchet MS" w:hAnsi="Trebuchet MS"/>
            <w:sz w:val="20"/>
            <w:szCs w:val="20"/>
          </w:rPr>
          <w:delText xml:space="preserve">Year: </w:delText>
        </w:r>
        <w:r w:rsidR="0039405A" w:rsidRPr="006F3CD5" w:rsidDel="00AB7945">
          <w:rPr>
            <w:rFonts w:ascii="Trebuchet MS" w:hAnsi="Trebuchet MS"/>
            <w:sz w:val="20"/>
            <w:szCs w:val="20"/>
          </w:rPr>
          <w:delText>2016</w:delText>
        </w:r>
      </w:del>
    </w:p>
    <w:p w14:paraId="4D492D65" w14:textId="77777777" w:rsidR="0039405A" w:rsidRPr="006F3CD5" w:rsidDel="00AB7945" w:rsidRDefault="00F215CA" w:rsidP="006F3CD5">
      <w:pPr>
        <w:spacing w:after="0" w:line="240" w:lineRule="auto"/>
        <w:rPr>
          <w:del w:id="702" w:author="Rich Liam (2017)" w:date="2017-10-26T12:56:00Z"/>
          <w:rFonts w:ascii="Trebuchet MS" w:hAnsi="Trebuchet MS"/>
          <w:sz w:val="20"/>
          <w:szCs w:val="20"/>
        </w:rPr>
      </w:pPr>
      <w:del w:id="703" w:author="Rich Liam (2017)" w:date="2017-10-26T12:56:00Z">
        <w:r w:rsidRPr="006F3CD5" w:rsidDel="00AB7945">
          <w:rPr>
            <w:rFonts w:ascii="Trebuchet MS" w:hAnsi="Trebuchet MS"/>
            <w:sz w:val="20"/>
            <w:szCs w:val="20"/>
          </w:rPr>
          <w:delText xml:space="preserve">Country: </w:delText>
        </w:r>
        <w:r w:rsidR="0039405A" w:rsidRPr="006F3CD5" w:rsidDel="00AB7945">
          <w:rPr>
            <w:rFonts w:ascii="Trebuchet MS" w:hAnsi="Trebuchet MS"/>
            <w:sz w:val="20"/>
            <w:szCs w:val="20"/>
          </w:rPr>
          <w:delText>Germany</w:delText>
        </w:r>
      </w:del>
    </w:p>
    <w:p w14:paraId="0B5F5D2D" w14:textId="77777777" w:rsidR="0039405A" w:rsidRPr="006F3CD5" w:rsidDel="00AB7945" w:rsidRDefault="00F215CA" w:rsidP="006F3CD5">
      <w:pPr>
        <w:spacing w:after="0" w:line="240" w:lineRule="auto"/>
        <w:rPr>
          <w:del w:id="704" w:author="Rich Liam (2017)" w:date="2017-10-26T12:56:00Z"/>
          <w:rFonts w:ascii="Trebuchet MS" w:eastAsia="Times New Roman" w:hAnsi="Trebuchet MS" w:cs="Arial"/>
          <w:sz w:val="20"/>
          <w:szCs w:val="20"/>
        </w:rPr>
      </w:pPr>
      <w:del w:id="705" w:author="Rich Liam (2017)" w:date="2017-10-26T12:56:00Z">
        <w:r w:rsidRPr="006F3CD5" w:rsidDel="00AB7945">
          <w:rPr>
            <w:rFonts w:ascii="Trebuchet MS" w:hAnsi="Trebuchet MS"/>
            <w:sz w:val="20"/>
            <w:szCs w:val="20"/>
          </w:rPr>
          <w:delText xml:space="preserve">Synopsis: </w:delText>
        </w:r>
        <w:r w:rsidR="0039405A" w:rsidRPr="006F3CD5" w:rsidDel="00AB7945">
          <w:rPr>
            <w:rFonts w:ascii="Trebuchet MS" w:eastAsia="Times New Roman" w:hAnsi="Trebuchet MS" w:cs="Arial"/>
            <w:sz w:val="20"/>
            <w:szCs w:val="20"/>
          </w:rPr>
          <w:delText>As a young child our protagonist is left by his mother and has to live with his violent</w:delText>
        </w:r>
        <w:r w:rsidR="0039405A" w:rsidRPr="006F3CD5" w:rsidDel="00AB7945">
          <w:rPr>
            <w:rFonts w:ascii="Trebuchet MS" w:eastAsia="Times New Roman" w:hAnsi="Trebuchet MS" w:cs="Arial"/>
            <w:sz w:val="20"/>
            <w:szCs w:val="20"/>
          </w:rPr>
          <w:br/>
          <w:delText>father. He fights his way through adolescence and falls in love with the woman of his</w:delText>
        </w:r>
        <w:r w:rsidR="0039405A" w:rsidRPr="006F3CD5" w:rsidDel="00AB7945">
          <w:rPr>
            <w:rFonts w:ascii="Trebuchet MS" w:eastAsia="Times New Roman" w:hAnsi="Trebuchet MS" w:cs="Arial"/>
            <w:sz w:val="20"/>
            <w:szCs w:val="20"/>
          </w:rPr>
          <w:br/>
          <w:delText>dreams and just as everything seems to be finally working out for him, a sudden event</w:delText>
        </w:r>
        <w:r w:rsidR="0039405A" w:rsidRPr="006F3CD5" w:rsidDel="00AB7945">
          <w:rPr>
            <w:rFonts w:ascii="Trebuchet MS" w:eastAsia="Times New Roman" w:hAnsi="Trebuchet MS" w:cs="Arial"/>
            <w:sz w:val="20"/>
            <w:szCs w:val="20"/>
          </w:rPr>
          <w:br/>
          <w:delText>changes the course of his life forever. A story about how everything we love, everything</w:delText>
        </w:r>
        <w:r w:rsidR="0039405A" w:rsidRPr="006F3CD5" w:rsidDel="00AB7945">
          <w:rPr>
            <w:rFonts w:ascii="Trebuchet MS" w:eastAsia="Times New Roman" w:hAnsi="Trebuchet MS" w:cs="Arial"/>
            <w:sz w:val="20"/>
            <w:szCs w:val="20"/>
          </w:rPr>
          <w:br/>
          <w:delText>we learn, everything we build, everything we fear, will one day be gone.</w:delText>
        </w:r>
      </w:del>
    </w:p>
    <w:p w14:paraId="648646E3" w14:textId="77777777" w:rsidR="0039405A" w:rsidRPr="006F3CD5" w:rsidDel="00AB7945" w:rsidRDefault="0039405A" w:rsidP="006F3CD5">
      <w:pPr>
        <w:spacing w:after="0" w:line="240" w:lineRule="auto"/>
        <w:rPr>
          <w:del w:id="706" w:author="Rich Liam (2017)" w:date="2017-10-26T12:56:00Z"/>
          <w:rFonts w:ascii="Trebuchet MS" w:hAnsi="Trebuchet MS"/>
          <w:b/>
          <w:sz w:val="20"/>
          <w:szCs w:val="20"/>
        </w:rPr>
      </w:pPr>
    </w:p>
    <w:p w14:paraId="0E5A4D82" w14:textId="77777777" w:rsidR="0039405A" w:rsidRPr="006F3CD5" w:rsidDel="00AB7945" w:rsidRDefault="00F215CA" w:rsidP="006F3CD5">
      <w:pPr>
        <w:spacing w:after="0" w:line="240" w:lineRule="auto"/>
        <w:rPr>
          <w:del w:id="707" w:author="Rich Liam (2017)" w:date="2017-10-26T12:56:00Z"/>
          <w:rFonts w:ascii="Trebuchet MS" w:eastAsia="Times New Roman" w:hAnsi="Trebuchet MS" w:cs="Times New Roman"/>
          <w:sz w:val="20"/>
          <w:szCs w:val="20"/>
        </w:rPr>
      </w:pPr>
      <w:del w:id="708" w:author="Rich Liam (2017)" w:date="2017-10-26T12:56:00Z">
        <w:r w:rsidRPr="006F3CD5" w:rsidDel="00AB7945">
          <w:rPr>
            <w:rFonts w:ascii="Trebuchet MS" w:hAnsi="Trebuchet MS"/>
            <w:sz w:val="20"/>
            <w:szCs w:val="20"/>
          </w:rPr>
          <w:delText>Film title:</w:delText>
        </w:r>
        <w:r w:rsidR="0039405A" w:rsidRPr="006F3CD5" w:rsidDel="00AB7945">
          <w:rPr>
            <w:rFonts w:ascii="Trebuchet MS" w:hAnsi="Trebuchet MS"/>
            <w:sz w:val="20"/>
            <w:szCs w:val="20"/>
          </w:rPr>
          <w:delText xml:space="preserve"> </w:delText>
        </w:r>
        <w:r w:rsidR="0039405A" w:rsidRPr="006F3CD5" w:rsidDel="00AB7945">
          <w:rPr>
            <w:rFonts w:ascii="Trebuchet MS" w:eastAsia="Times New Roman" w:hAnsi="Trebuchet MS" w:cs="Times New Roman"/>
            <w:sz w:val="20"/>
            <w:szCs w:val="20"/>
          </w:rPr>
          <w:delText>Wave</w:delText>
        </w:r>
      </w:del>
    </w:p>
    <w:p w14:paraId="395C1BF0" w14:textId="77777777" w:rsidR="0039405A" w:rsidRPr="006F3CD5" w:rsidDel="00AB7945" w:rsidRDefault="00F215CA" w:rsidP="006F3CD5">
      <w:pPr>
        <w:spacing w:after="0" w:line="240" w:lineRule="auto"/>
        <w:rPr>
          <w:del w:id="709" w:author="Rich Liam (2017)" w:date="2017-10-26T12:56:00Z"/>
          <w:rFonts w:ascii="Trebuchet MS" w:eastAsia="Times New Roman" w:hAnsi="Trebuchet MS" w:cs="Arial"/>
          <w:sz w:val="20"/>
          <w:szCs w:val="20"/>
        </w:rPr>
      </w:pPr>
      <w:del w:id="710" w:author="Rich Liam (2017)" w:date="2017-10-26T12:56:00Z">
        <w:r w:rsidRPr="006F3CD5" w:rsidDel="00AB7945">
          <w:rPr>
            <w:rFonts w:ascii="Trebuchet MS" w:hAnsi="Trebuchet MS"/>
            <w:sz w:val="20"/>
            <w:szCs w:val="20"/>
          </w:rPr>
          <w:delText>Filmmaker:</w:delText>
        </w:r>
        <w:r w:rsidR="0039405A" w:rsidRPr="006F3CD5" w:rsidDel="00AB7945">
          <w:rPr>
            <w:rFonts w:ascii="Trebuchet MS" w:hAnsi="Trebuchet MS"/>
            <w:sz w:val="20"/>
            <w:szCs w:val="20"/>
          </w:rPr>
          <w:delText xml:space="preserve"> </w:delText>
        </w:r>
        <w:r w:rsidR="0039405A" w:rsidRPr="006F3CD5" w:rsidDel="00AB7945">
          <w:rPr>
            <w:rFonts w:ascii="Trebuchet MS" w:eastAsia="Times New Roman" w:hAnsi="Trebuchet MS" w:cs="Arial"/>
            <w:sz w:val="20"/>
            <w:szCs w:val="20"/>
          </w:rPr>
          <w:delText>Benjamin Cleary &amp; TJ O'Grady Peyton</w:delText>
        </w:r>
      </w:del>
    </w:p>
    <w:p w14:paraId="1DA8AA5E" w14:textId="77777777" w:rsidR="0039405A" w:rsidRPr="006F3CD5" w:rsidDel="00AB7945" w:rsidRDefault="00F215CA" w:rsidP="006F3CD5">
      <w:pPr>
        <w:spacing w:after="0" w:line="240" w:lineRule="auto"/>
        <w:rPr>
          <w:del w:id="711" w:author="Rich Liam (2017)" w:date="2017-10-26T12:56:00Z"/>
          <w:rFonts w:ascii="Trebuchet MS" w:hAnsi="Trebuchet MS"/>
          <w:sz w:val="20"/>
          <w:szCs w:val="20"/>
        </w:rPr>
      </w:pPr>
      <w:del w:id="712" w:author="Rich Liam (2017)" w:date="2017-10-26T12:56:00Z">
        <w:r w:rsidRPr="006F3CD5" w:rsidDel="00AB7945">
          <w:rPr>
            <w:rFonts w:ascii="Trebuchet MS" w:hAnsi="Trebuchet MS"/>
            <w:sz w:val="20"/>
            <w:szCs w:val="20"/>
          </w:rPr>
          <w:delText xml:space="preserve">Genre: </w:delText>
        </w:r>
        <w:r w:rsidR="0039405A" w:rsidRPr="006F3CD5" w:rsidDel="00AB7945">
          <w:rPr>
            <w:rFonts w:ascii="Trebuchet MS" w:hAnsi="Trebuchet MS"/>
            <w:sz w:val="20"/>
            <w:szCs w:val="20"/>
          </w:rPr>
          <w:delText>Drama</w:delText>
        </w:r>
      </w:del>
    </w:p>
    <w:p w14:paraId="6A9CAC5E" w14:textId="77777777" w:rsidR="0039405A" w:rsidRPr="006F3CD5" w:rsidDel="00AB7945" w:rsidRDefault="00F215CA" w:rsidP="006F3CD5">
      <w:pPr>
        <w:spacing w:after="0" w:line="240" w:lineRule="auto"/>
        <w:rPr>
          <w:del w:id="713" w:author="Rich Liam (2017)" w:date="2017-10-26T12:56:00Z"/>
          <w:rFonts w:ascii="Trebuchet MS" w:hAnsi="Trebuchet MS"/>
          <w:sz w:val="20"/>
          <w:szCs w:val="20"/>
        </w:rPr>
      </w:pPr>
      <w:del w:id="714" w:author="Rich Liam (2017)" w:date="2017-10-26T12:56:00Z">
        <w:r w:rsidRPr="006F3CD5" w:rsidDel="00AB7945">
          <w:rPr>
            <w:rFonts w:ascii="Trebuchet MS" w:hAnsi="Trebuchet MS"/>
            <w:sz w:val="20"/>
            <w:szCs w:val="20"/>
          </w:rPr>
          <w:delText xml:space="preserve">Runtime: </w:delText>
        </w:r>
        <w:r w:rsidR="0039405A" w:rsidRPr="006F3CD5" w:rsidDel="00AB7945">
          <w:rPr>
            <w:rFonts w:ascii="Trebuchet MS" w:hAnsi="Trebuchet MS"/>
            <w:sz w:val="20"/>
            <w:szCs w:val="20"/>
          </w:rPr>
          <w:delText xml:space="preserve"> 13:47</w:delText>
        </w:r>
      </w:del>
    </w:p>
    <w:p w14:paraId="178D7249" w14:textId="77777777" w:rsidR="0039405A" w:rsidRPr="006F3CD5" w:rsidDel="00AB7945" w:rsidRDefault="00F215CA" w:rsidP="006F3CD5">
      <w:pPr>
        <w:spacing w:after="0" w:line="240" w:lineRule="auto"/>
        <w:rPr>
          <w:del w:id="715" w:author="Rich Liam (2017)" w:date="2017-10-26T12:56:00Z"/>
          <w:rFonts w:ascii="Trebuchet MS" w:hAnsi="Trebuchet MS"/>
          <w:sz w:val="20"/>
          <w:szCs w:val="20"/>
        </w:rPr>
      </w:pPr>
      <w:del w:id="716" w:author="Rich Liam (2017)" w:date="2017-10-26T12:56:00Z">
        <w:r w:rsidRPr="006F3CD5" w:rsidDel="00AB7945">
          <w:rPr>
            <w:rFonts w:ascii="Trebuchet MS" w:hAnsi="Trebuchet MS"/>
            <w:sz w:val="20"/>
            <w:szCs w:val="20"/>
          </w:rPr>
          <w:delText xml:space="preserve">Year: </w:delText>
        </w:r>
        <w:r w:rsidR="0039405A" w:rsidRPr="006F3CD5" w:rsidDel="00AB7945">
          <w:rPr>
            <w:rFonts w:ascii="Trebuchet MS" w:hAnsi="Trebuchet MS"/>
            <w:sz w:val="20"/>
            <w:szCs w:val="20"/>
          </w:rPr>
          <w:delText>2017</w:delText>
        </w:r>
      </w:del>
    </w:p>
    <w:p w14:paraId="28660FB8" w14:textId="77777777" w:rsidR="0039405A" w:rsidRPr="006F3CD5" w:rsidDel="00AB7945" w:rsidRDefault="00F215CA" w:rsidP="006F3CD5">
      <w:pPr>
        <w:spacing w:after="0" w:line="240" w:lineRule="auto"/>
        <w:rPr>
          <w:del w:id="717" w:author="Rich Liam (2017)" w:date="2017-10-26T12:56:00Z"/>
          <w:rFonts w:ascii="Trebuchet MS" w:hAnsi="Trebuchet MS"/>
          <w:sz w:val="20"/>
          <w:szCs w:val="20"/>
        </w:rPr>
      </w:pPr>
      <w:del w:id="718" w:author="Rich Liam (2017)" w:date="2017-10-26T12:56:00Z">
        <w:r w:rsidRPr="006F3CD5" w:rsidDel="00AB7945">
          <w:rPr>
            <w:rFonts w:ascii="Trebuchet MS" w:hAnsi="Trebuchet MS"/>
            <w:sz w:val="20"/>
            <w:szCs w:val="20"/>
          </w:rPr>
          <w:delText xml:space="preserve">Country: </w:delText>
        </w:r>
        <w:r w:rsidR="0039405A" w:rsidRPr="006F3CD5" w:rsidDel="00AB7945">
          <w:rPr>
            <w:rFonts w:ascii="Trebuchet MS" w:hAnsi="Trebuchet MS"/>
            <w:sz w:val="20"/>
            <w:szCs w:val="20"/>
          </w:rPr>
          <w:delText>Ireland</w:delText>
        </w:r>
      </w:del>
    </w:p>
    <w:p w14:paraId="6E75DE55" w14:textId="77777777" w:rsidR="0039405A" w:rsidRPr="006F3CD5" w:rsidDel="00AB7945" w:rsidRDefault="00F215CA" w:rsidP="006F3CD5">
      <w:pPr>
        <w:spacing w:after="0" w:line="240" w:lineRule="auto"/>
        <w:rPr>
          <w:del w:id="719" w:author="Rich Liam (2017)" w:date="2017-10-26T12:56:00Z"/>
          <w:rFonts w:ascii="Trebuchet MS" w:eastAsia="Times New Roman" w:hAnsi="Trebuchet MS" w:cs="Arial"/>
          <w:sz w:val="20"/>
          <w:szCs w:val="20"/>
        </w:rPr>
      </w:pPr>
      <w:del w:id="720" w:author="Rich Liam (2017)" w:date="2017-10-26T12:56:00Z">
        <w:r w:rsidRPr="006F3CD5" w:rsidDel="00AB7945">
          <w:rPr>
            <w:rFonts w:ascii="Trebuchet MS" w:hAnsi="Trebuchet MS"/>
            <w:sz w:val="20"/>
            <w:szCs w:val="20"/>
          </w:rPr>
          <w:delText xml:space="preserve">Synopsis: </w:delText>
        </w:r>
        <w:r w:rsidR="0039405A" w:rsidRPr="006F3CD5" w:rsidDel="00AB7945">
          <w:rPr>
            <w:rFonts w:ascii="Trebuchet MS" w:eastAsia="Times New Roman" w:hAnsi="Trebuchet MS" w:cs="Arial"/>
            <w:sz w:val="20"/>
            <w:szCs w:val="20"/>
          </w:rPr>
          <w:delText>A man wakes from a coma speaking a fully formed but unrecognizable language, baffling linguistic experts from around the globe.</w:delText>
        </w:r>
      </w:del>
    </w:p>
    <w:p w14:paraId="3ADF5093" w14:textId="77777777" w:rsidR="0039405A" w:rsidRPr="006F3CD5" w:rsidRDefault="0039405A" w:rsidP="006F3CD5">
      <w:pPr>
        <w:spacing w:after="0" w:line="240" w:lineRule="auto"/>
        <w:rPr>
          <w:rFonts w:ascii="Trebuchet MS" w:hAnsi="Trebuchet MS"/>
          <w:sz w:val="20"/>
          <w:szCs w:val="20"/>
        </w:rPr>
      </w:pPr>
    </w:p>
    <w:p w14:paraId="2422EE3F" w14:textId="77777777" w:rsidR="0039405A" w:rsidRDefault="0039405A" w:rsidP="006F3CD5">
      <w:pPr>
        <w:spacing w:after="0" w:line="240" w:lineRule="auto"/>
        <w:rPr>
          <w:rFonts w:ascii="Trebuchet MS" w:hAnsi="Trebuchet MS"/>
          <w:b/>
          <w:sz w:val="20"/>
          <w:szCs w:val="20"/>
        </w:rPr>
      </w:pPr>
      <w:del w:id="721" w:author="Rich Liam (2017)" w:date="2017-10-26T12:52:00Z">
        <w:r w:rsidRPr="006F3CD5" w:rsidDel="00477AF5">
          <w:rPr>
            <w:rFonts w:ascii="Trebuchet MS" w:hAnsi="Trebuchet MS"/>
            <w:b/>
            <w:sz w:val="20"/>
            <w:szCs w:val="20"/>
          </w:rPr>
          <w:delText xml:space="preserve">REEL 4 – </w:delText>
        </w:r>
      </w:del>
      <w:r w:rsidRPr="006F3CD5">
        <w:rPr>
          <w:rFonts w:ascii="Trebuchet MS" w:hAnsi="Trebuchet MS"/>
          <w:b/>
          <w:sz w:val="20"/>
          <w:szCs w:val="20"/>
        </w:rPr>
        <w:t>Complex Relationships</w:t>
      </w:r>
    </w:p>
    <w:p w14:paraId="6B1AAE5E" w14:textId="77777777" w:rsidR="001833C2" w:rsidRDefault="001833C2" w:rsidP="006F3CD5">
      <w:pPr>
        <w:spacing w:after="0" w:line="240" w:lineRule="auto"/>
        <w:rPr>
          <w:rFonts w:ascii="Trebuchet MS" w:hAnsi="Trebuchet MS"/>
          <w:b/>
          <w:sz w:val="20"/>
          <w:szCs w:val="20"/>
        </w:rPr>
      </w:pPr>
      <w:r>
        <w:rPr>
          <w:rFonts w:ascii="Trebuchet MS" w:hAnsi="Trebuchet MS"/>
          <w:b/>
          <w:sz w:val="20"/>
          <w:szCs w:val="20"/>
        </w:rPr>
        <w:t>Tues 5 Dec, 7:30pm</w:t>
      </w:r>
    </w:p>
    <w:p w14:paraId="79A030EC" w14:textId="77777777" w:rsidR="001833C2" w:rsidRDefault="001833C2" w:rsidP="006F3CD5">
      <w:pPr>
        <w:spacing w:after="0" w:line="240" w:lineRule="auto"/>
        <w:rPr>
          <w:ins w:id="722" w:author="Rich Liam (2017)" w:date="2017-10-26T12:56:00Z"/>
          <w:rFonts w:ascii="Trebuchet MS" w:hAnsi="Trebuchet MS"/>
          <w:b/>
          <w:sz w:val="20"/>
          <w:szCs w:val="20"/>
        </w:rPr>
      </w:pPr>
      <w:r>
        <w:rPr>
          <w:rFonts w:ascii="Trebuchet MS" w:hAnsi="Trebuchet MS"/>
          <w:b/>
          <w:sz w:val="20"/>
          <w:szCs w:val="20"/>
        </w:rPr>
        <w:t>12+</w:t>
      </w:r>
    </w:p>
    <w:p w14:paraId="1181D9C7" w14:textId="77777777" w:rsidR="00AB7945" w:rsidRPr="006F3CD5" w:rsidRDefault="00AB7945" w:rsidP="006F3CD5">
      <w:pPr>
        <w:spacing w:after="0" w:line="240" w:lineRule="auto"/>
        <w:rPr>
          <w:rFonts w:ascii="Trebuchet MS" w:hAnsi="Trebuchet MS"/>
          <w:b/>
          <w:sz w:val="20"/>
          <w:szCs w:val="20"/>
        </w:rPr>
      </w:pPr>
    </w:p>
    <w:p w14:paraId="3D8C6D80" w14:textId="77777777" w:rsidR="00AB7945" w:rsidRPr="00AB7945" w:rsidRDefault="00AB7945" w:rsidP="00AB7945">
      <w:pPr>
        <w:widowControl w:val="0"/>
        <w:autoSpaceDE w:val="0"/>
        <w:autoSpaceDN w:val="0"/>
        <w:adjustRightInd w:val="0"/>
        <w:spacing w:after="0" w:line="240" w:lineRule="auto"/>
        <w:rPr>
          <w:ins w:id="723" w:author="Rich Liam (2017)" w:date="2017-10-26T12:56:00Z"/>
          <w:rFonts w:ascii="Trebuchet MS" w:hAnsi="Trebuchet MS" w:cs="Times-Roman"/>
          <w:sz w:val="20"/>
          <w:szCs w:val="20"/>
          <w:rPrChange w:id="724" w:author="Rich Liam (2017)" w:date="2017-10-26T12:57:00Z">
            <w:rPr>
              <w:ins w:id="725" w:author="Rich Liam (2017)" w:date="2017-10-26T12:56:00Z"/>
              <w:rFonts w:ascii="Times-Roman" w:hAnsi="Times-Roman" w:cs="Times-Roman"/>
              <w:sz w:val="24"/>
              <w:szCs w:val="24"/>
            </w:rPr>
          </w:rPrChange>
        </w:rPr>
        <w:pPrChange w:id="726" w:author="Rich Liam (2017)" w:date="2017-10-26T12:57:00Z">
          <w:pPr>
            <w:widowControl w:val="0"/>
            <w:autoSpaceDE w:val="0"/>
            <w:autoSpaceDN w:val="0"/>
            <w:adjustRightInd w:val="0"/>
            <w:spacing w:after="0" w:line="420" w:lineRule="atLeast"/>
          </w:pPr>
        </w:pPrChange>
      </w:pPr>
      <w:ins w:id="727" w:author="Rich Liam (2017)" w:date="2017-10-26T12:56:00Z">
        <w:r w:rsidRPr="00AB7945">
          <w:rPr>
            <w:rFonts w:ascii="Trebuchet MS" w:hAnsi="Trebuchet MS" w:cs="ArialMT"/>
            <w:b/>
            <w:bCs/>
            <w:sz w:val="20"/>
            <w:szCs w:val="20"/>
            <w:rPrChange w:id="728" w:author="Rich Liam (2017)" w:date="2017-10-26T12:57:00Z">
              <w:rPr>
                <w:rFonts w:ascii="ArialMT" w:hAnsi="ArialMT" w:cs="ArialMT"/>
                <w:b/>
                <w:bCs/>
                <w:sz w:val="30"/>
                <w:szCs w:val="30"/>
              </w:rPr>
            </w:rPrChange>
          </w:rPr>
          <w:t>1. THE RINGER</w:t>
        </w:r>
      </w:ins>
    </w:p>
    <w:p w14:paraId="4F51A8E8" w14:textId="77777777" w:rsidR="00AB7945" w:rsidRPr="00AB7945" w:rsidRDefault="00AB7945" w:rsidP="00AB7945">
      <w:pPr>
        <w:widowControl w:val="0"/>
        <w:autoSpaceDE w:val="0"/>
        <w:autoSpaceDN w:val="0"/>
        <w:adjustRightInd w:val="0"/>
        <w:spacing w:after="0" w:line="240" w:lineRule="auto"/>
        <w:rPr>
          <w:ins w:id="729" w:author="Rich Liam (2017)" w:date="2017-10-26T12:56:00Z"/>
          <w:rFonts w:ascii="Trebuchet MS" w:hAnsi="Trebuchet MS" w:cs="Times-Roman"/>
          <w:sz w:val="20"/>
          <w:szCs w:val="20"/>
          <w:rPrChange w:id="730" w:author="Rich Liam (2017)" w:date="2017-10-26T12:57:00Z">
            <w:rPr>
              <w:ins w:id="731" w:author="Rich Liam (2017)" w:date="2017-10-26T12:56:00Z"/>
              <w:rFonts w:ascii="Times-Roman" w:hAnsi="Times-Roman" w:cs="Times-Roman"/>
              <w:sz w:val="24"/>
              <w:szCs w:val="24"/>
            </w:rPr>
          </w:rPrChange>
        </w:rPr>
        <w:pPrChange w:id="732" w:author="Rich Liam (2017)" w:date="2017-10-26T12:57:00Z">
          <w:pPr>
            <w:widowControl w:val="0"/>
            <w:autoSpaceDE w:val="0"/>
            <w:autoSpaceDN w:val="0"/>
            <w:adjustRightInd w:val="0"/>
            <w:spacing w:after="0" w:line="420" w:lineRule="atLeast"/>
          </w:pPr>
        </w:pPrChange>
      </w:pPr>
      <w:ins w:id="733" w:author="Rich Liam (2017)" w:date="2017-10-26T12:56:00Z">
        <w:r w:rsidRPr="00AB7945">
          <w:rPr>
            <w:rFonts w:ascii="Trebuchet MS" w:hAnsi="Trebuchet MS" w:cs="ArialMT"/>
            <w:sz w:val="20"/>
            <w:szCs w:val="20"/>
            <w:rPrChange w:id="734" w:author="Rich Liam (2017)" w:date="2017-10-26T12:57:00Z">
              <w:rPr>
                <w:rFonts w:ascii="ArialMT" w:hAnsi="ArialMT" w:cs="ArialMT"/>
                <w:sz w:val="30"/>
                <w:szCs w:val="30"/>
              </w:rPr>
            </w:rPrChange>
          </w:rPr>
          <w:t>Dir Chris Shepherd | UK/France | 2013| 17 mins |Drama</w:t>
        </w:r>
      </w:ins>
    </w:p>
    <w:p w14:paraId="0AC9AB38" w14:textId="77777777" w:rsidR="00AB7945" w:rsidRPr="00AB7945" w:rsidRDefault="00AB7945" w:rsidP="00AB7945">
      <w:pPr>
        <w:widowControl w:val="0"/>
        <w:autoSpaceDE w:val="0"/>
        <w:autoSpaceDN w:val="0"/>
        <w:adjustRightInd w:val="0"/>
        <w:spacing w:after="0" w:line="240" w:lineRule="auto"/>
        <w:rPr>
          <w:ins w:id="735" w:author="Rich Liam (2017)" w:date="2017-10-26T12:56:00Z"/>
          <w:rFonts w:ascii="Trebuchet MS" w:hAnsi="Trebuchet MS" w:cs="Times-Roman"/>
          <w:sz w:val="20"/>
          <w:szCs w:val="20"/>
          <w:rPrChange w:id="736" w:author="Rich Liam (2017)" w:date="2017-10-26T12:57:00Z">
            <w:rPr>
              <w:ins w:id="737" w:author="Rich Liam (2017)" w:date="2017-10-26T12:56:00Z"/>
              <w:rFonts w:ascii="Times-Roman" w:hAnsi="Times-Roman" w:cs="Times-Roman"/>
              <w:sz w:val="24"/>
              <w:szCs w:val="24"/>
            </w:rPr>
          </w:rPrChange>
        </w:rPr>
        <w:pPrChange w:id="738" w:author="Rich Liam (2017)" w:date="2017-10-26T12:57:00Z">
          <w:pPr>
            <w:widowControl w:val="0"/>
            <w:autoSpaceDE w:val="0"/>
            <w:autoSpaceDN w:val="0"/>
            <w:adjustRightInd w:val="0"/>
            <w:spacing w:after="0" w:line="420" w:lineRule="atLeast"/>
          </w:pPr>
        </w:pPrChange>
      </w:pPr>
      <w:ins w:id="739" w:author="Rich Liam (2017)" w:date="2017-10-26T12:56:00Z">
        <w:r w:rsidRPr="00AB7945">
          <w:rPr>
            <w:rFonts w:ascii="Trebuchet MS" w:hAnsi="Trebuchet MS" w:cs="ArialMT"/>
            <w:sz w:val="20"/>
            <w:szCs w:val="20"/>
            <w:rPrChange w:id="740" w:author="Rich Liam (2017)" w:date="2017-10-26T12:57:00Z">
              <w:rPr>
                <w:rFonts w:ascii="ArialMT" w:hAnsi="ArialMT" w:cs="ArialMT"/>
                <w:sz w:val="30"/>
                <w:szCs w:val="30"/>
              </w:rPr>
            </w:rPrChange>
          </w:rPr>
          <w:t xml:space="preserve"> </w:t>
        </w:r>
      </w:ins>
    </w:p>
    <w:p w14:paraId="75BA3C23" w14:textId="77777777" w:rsidR="00AB7945" w:rsidRPr="00AB7945" w:rsidRDefault="00AB7945" w:rsidP="00AB7945">
      <w:pPr>
        <w:widowControl w:val="0"/>
        <w:autoSpaceDE w:val="0"/>
        <w:autoSpaceDN w:val="0"/>
        <w:adjustRightInd w:val="0"/>
        <w:spacing w:after="0" w:line="240" w:lineRule="auto"/>
        <w:rPr>
          <w:ins w:id="741" w:author="Rich Liam (2017)" w:date="2017-10-26T12:56:00Z"/>
          <w:rFonts w:ascii="Trebuchet MS" w:hAnsi="Trebuchet MS" w:cs="Times-Roman"/>
          <w:sz w:val="20"/>
          <w:szCs w:val="20"/>
          <w:rPrChange w:id="742" w:author="Rich Liam (2017)" w:date="2017-10-26T12:57:00Z">
            <w:rPr>
              <w:ins w:id="743" w:author="Rich Liam (2017)" w:date="2017-10-26T12:56:00Z"/>
              <w:rFonts w:ascii="Times-Roman" w:hAnsi="Times-Roman" w:cs="Times-Roman"/>
              <w:sz w:val="24"/>
              <w:szCs w:val="24"/>
            </w:rPr>
          </w:rPrChange>
        </w:rPr>
        <w:pPrChange w:id="744" w:author="Rich Liam (2017)" w:date="2017-10-26T12:57:00Z">
          <w:pPr>
            <w:widowControl w:val="0"/>
            <w:autoSpaceDE w:val="0"/>
            <w:autoSpaceDN w:val="0"/>
            <w:adjustRightInd w:val="0"/>
            <w:spacing w:after="0" w:line="420" w:lineRule="atLeast"/>
          </w:pPr>
        </w:pPrChange>
      </w:pPr>
      <w:ins w:id="745" w:author="Rich Liam (2017)" w:date="2017-10-26T12:56:00Z">
        <w:r w:rsidRPr="00AB7945">
          <w:rPr>
            <w:rFonts w:ascii="Trebuchet MS" w:hAnsi="Trebuchet MS" w:cs="ArialMT"/>
            <w:color w:val="262626"/>
            <w:sz w:val="20"/>
            <w:szCs w:val="20"/>
            <w:rPrChange w:id="746" w:author="Rich Liam (2017)" w:date="2017-10-26T12:57:00Z">
              <w:rPr>
                <w:rFonts w:ascii="ArialMT" w:hAnsi="ArialMT" w:cs="ArialMT"/>
                <w:color w:val="262626"/>
                <w:sz w:val="30"/>
                <w:szCs w:val="30"/>
              </w:rPr>
            </w:rPrChange>
          </w:rPr>
          <w:t xml:space="preserve">A son is reunited with his </w:t>
        </w:r>
        <w:proofErr w:type="gramStart"/>
        <w:r w:rsidRPr="00AB7945">
          <w:rPr>
            <w:rFonts w:ascii="Trebuchet MS" w:hAnsi="Trebuchet MS" w:cs="ArialMT"/>
            <w:color w:val="262626"/>
            <w:sz w:val="20"/>
            <w:szCs w:val="20"/>
            <w:rPrChange w:id="747" w:author="Rich Liam (2017)" w:date="2017-10-26T12:57:00Z">
              <w:rPr>
                <w:rFonts w:ascii="ArialMT" w:hAnsi="ArialMT" w:cs="ArialMT"/>
                <w:color w:val="262626"/>
                <w:sz w:val="30"/>
                <w:szCs w:val="30"/>
              </w:rPr>
            </w:rPrChange>
          </w:rPr>
          <w:t>long lost</w:t>
        </w:r>
        <w:proofErr w:type="gramEnd"/>
        <w:r w:rsidRPr="00AB7945">
          <w:rPr>
            <w:rFonts w:ascii="Trebuchet MS" w:hAnsi="Trebuchet MS" w:cs="ArialMT"/>
            <w:color w:val="262626"/>
            <w:sz w:val="20"/>
            <w:szCs w:val="20"/>
            <w:rPrChange w:id="748" w:author="Rich Liam (2017)" w:date="2017-10-26T12:57:00Z">
              <w:rPr>
                <w:rFonts w:ascii="ArialMT" w:hAnsi="ArialMT" w:cs="ArialMT"/>
                <w:color w:val="262626"/>
                <w:sz w:val="30"/>
                <w:szCs w:val="30"/>
              </w:rPr>
            </w:rPrChange>
          </w:rPr>
          <w:t xml:space="preserve"> father for the first time. You might imagine it's time to discover everything about where he's come from and where he's going. But he's about to get a surprise...</w:t>
        </w:r>
      </w:ins>
    </w:p>
    <w:p w14:paraId="04A1FEC8" w14:textId="77777777" w:rsidR="00AB7945" w:rsidRPr="00AB7945" w:rsidRDefault="00AB7945" w:rsidP="00AB7945">
      <w:pPr>
        <w:widowControl w:val="0"/>
        <w:autoSpaceDE w:val="0"/>
        <w:autoSpaceDN w:val="0"/>
        <w:adjustRightInd w:val="0"/>
        <w:spacing w:after="0" w:line="240" w:lineRule="auto"/>
        <w:rPr>
          <w:ins w:id="749" w:author="Rich Liam (2017)" w:date="2017-10-26T12:56:00Z"/>
          <w:rFonts w:ascii="Trebuchet MS" w:hAnsi="Trebuchet MS" w:cs="Times-Roman"/>
          <w:b/>
          <w:bCs/>
          <w:sz w:val="20"/>
          <w:szCs w:val="20"/>
          <w:rPrChange w:id="750" w:author="Rich Liam (2017)" w:date="2017-10-26T12:57:00Z">
            <w:rPr>
              <w:ins w:id="751" w:author="Rich Liam (2017)" w:date="2017-10-26T12:56:00Z"/>
              <w:rFonts w:ascii="Times-Roman" w:hAnsi="Times-Roman" w:cs="Times-Roman"/>
              <w:b/>
              <w:bCs/>
              <w:sz w:val="24"/>
              <w:szCs w:val="24"/>
            </w:rPr>
          </w:rPrChange>
        </w:rPr>
        <w:pPrChange w:id="752" w:author="Rich Liam (2017)" w:date="2017-10-26T12:57:00Z">
          <w:pPr>
            <w:widowControl w:val="0"/>
            <w:autoSpaceDE w:val="0"/>
            <w:autoSpaceDN w:val="0"/>
            <w:adjustRightInd w:val="0"/>
            <w:spacing w:after="0" w:line="420" w:lineRule="atLeast"/>
          </w:pPr>
        </w:pPrChange>
      </w:pPr>
      <w:ins w:id="753" w:author="Rich Liam (2017)" w:date="2017-10-26T12:56:00Z">
        <w:r w:rsidRPr="00AB7945">
          <w:rPr>
            <w:rFonts w:ascii="Trebuchet MS" w:hAnsi="Trebuchet MS" w:cs="ArialMT"/>
            <w:b/>
            <w:bCs/>
            <w:sz w:val="20"/>
            <w:szCs w:val="20"/>
            <w:rPrChange w:id="754" w:author="Rich Liam (2017)" w:date="2017-10-26T12:57:00Z">
              <w:rPr>
                <w:rFonts w:ascii="ArialMT" w:hAnsi="ArialMT" w:cs="ArialMT"/>
                <w:b/>
                <w:bCs/>
                <w:sz w:val="30"/>
                <w:szCs w:val="30"/>
              </w:rPr>
            </w:rPrChange>
          </w:rPr>
          <w:t xml:space="preserve"> </w:t>
        </w:r>
      </w:ins>
    </w:p>
    <w:p w14:paraId="55B80011" w14:textId="77777777" w:rsidR="00AB7945" w:rsidRPr="00AB7945" w:rsidRDefault="00AB7945" w:rsidP="00AB7945">
      <w:pPr>
        <w:widowControl w:val="0"/>
        <w:autoSpaceDE w:val="0"/>
        <w:autoSpaceDN w:val="0"/>
        <w:adjustRightInd w:val="0"/>
        <w:spacing w:after="0" w:line="240" w:lineRule="auto"/>
        <w:rPr>
          <w:ins w:id="755" w:author="Rich Liam (2017)" w:date="2017-10-26T12:56:00Z"/>
          <w:rFonts w:ascii="Trebuchet MS" w:hAnsi="Trebuchet MS" w:cs="Times-Roman"/>
          <w:sz w:val="20"/>
          <w:szCs w:val="20"/>
          <w:rPrChange w:id="756" w:author="Rich Liam (2017)" w:date="2017-10-26T12:57:00Z">
            <w:rPr>
              <w:ins w:id="757" w:author="Rich Liam (2017)" w:date="2017-10-26T12:56:00Z"/>
              <w:rFonts w:ascii="Times-Roman" w:hAnsi="Times-Roman" w:cs="Times-Roman"/>
              <w:sz w:val="24"/>
              <w:szCs w:val="24"/>
            </w:rPr>
          </w:rPrChange>
        </w:rPr>
        <w:pPrChange w:id="758" w:author="Rich Liam (2017)" w:date="2017-10-26T12:57:00Z">
          <w:pPr>
            <w:widowControl w:val="0"/>
            <w:autoSpaceDE w:val="0"/>
            <w:autoSpaceDN w:val="0"/>
            <w:adjustRightInd w:val="0"/>
            <w:spacing w:after="0" w:line="420" w:lineRule="atLeast"/>
          </w:pPr>
        </w:pPrChange>
      </w:pPr>
      <w:ins w:id="759" w:author="Rich Liam (2017)" w:date="2017-10-26T12:56:00Z">
        <w:r w:rsidRPr="00AB7945">
          <w:rPr>
            <w:rFonts w:ascii="Trebuchet MS" w:hAnsi="Trebuchet MS" w:cs="ArialMT"/>
            <w:b/>
            <w:bCs/>
            <w:sz w:val="20"/>
            <w:szCs w:val="20"/>
            <w:rPrChange w:id="760" w:author="Rich Liam (2017)" w:date="2017-10-26T12:57:00Z">
              <w:rPr>
                <w:rFonts w:ascii="ArialMT" w:hAnsi="ArialMT" w:cs="ArialMT"/>
                <w:b/>
                <w:bCs/>
                <w:sz w:val="30"/>
                <w:szCs w:val="30"/>
              </w:rPr>
            </w:rPrChange>
          </w:rPr>
          <w:t>2. HITS LIKE A GIRL</w:t>
        </w:r>
      </w:ins>
    </w:p>
    <w:p w14:paraId="0EE77BF9" w14:textId="77777777" w:rsidR="00AB7945" w:rsidRPr="00AB7945" w:rsidRDefault="00AB7945" w:rsidP="00AB7945">
      <w:pPr>
        <w:widowControl w:val="0"/>
        <w:autoSpaceDE w:val="0"/>
        <w:autoSpaceDN w:val="0"/>
        <w:adjustRightInd w:val="0"/>
        <w:spacing w:after="0" w:line="240" w:lineRule="auto"/>
        <w:rPr>
          <w:ins w:id="761" w:author="Rich Liam (2017)" w:date="2017-10-26T12:56:00Z"/>
          <w:rFonts w:ascii="Trebuchet MS" w:hAnsi="Trebuchet MS" w:cs="Times-Roman"/>
          <w:sz w:val="20"/>
          <w:szCs w:val="20"/>
          <w:rPrChange w:id="762" w:author="Rich Liam (2017)" w:date="2017-10-26T12:57:00Z">
            <w:rPr>
              <w:ins w:id="763" w:author="Rich Liam (2017)" w:date="2017-10-26T12:56:00Z"/>
              <w:rFonts w:ascii="Times-Roman" w:hAnsi="Times-Roman" w:cs="Times-Roman"/>
              <w:sz w:val="24"/>
              <w:szCs w:val="24"/>
            </w:rPr>
          </w:rPrChange>
        </w:rPr>
        <w:pPrChange w:id="764" w:author="Rich Liam (2017)" w:date="2017-10-26T12:57:00Z">
          <w:pPr>
            <w:widowControl w:val="0"/>
            <w:autoSpaceDE w:val="0"/>
            <w:autoSpaceDN w:val="0"/>
            <w:adjustRightInd w:val="0"/>
            <w:spacing w:after="0" w:line="420" w:lineRule="atLeast"/>
          </w:pPr>
        </w:pPrChange>
      </w:pPr>
      <w:ins w:id="765" w:author="Rich Liam (2017)" w:date="2017-10-26T12:56:00Z">
        <w:r w:rsidRPr="00AB7945">
          <w:rPr>
            <w:rFonts w:ascii="Trebuchet MS" w:hAnsi="Trebuchet MS" w:cs="ArialMT"/>
            <w:sz w:val="20"/>
            <w:szCs w:val="20"/>
            <w:rPrChange w:id="766" w:author="Rich Liam (2017)" w:date="2017-10-26T12:57:00Z">
              <w:rPr>
                <w:rFonts w:ascii="ArialMT" w:hAnsi="ArialMT" w:cs="ArialMT"/>
                <w:sz w:val="30"/>
                <w:szCs w:val="30"/>
              </w:rPr>
            </w:rPrChange>
          </w:rPr>
          <w:t>Dir Harry She</w:t>
        </w:r>
      </w:ins>
      <w:ins w:id="767" w:author="Rich Liam (2017)" w:date="2017-10-26T12:59:00Z">
        <w:r>
          <w:rPr>
            <w:rFonts w:ascii="Trebuchet MS" w:hAnsi="Trebuchet MS" w:cs="ArialMT"/>
            <w:sz w:val="20"/>
            <w:szCs w:val="20"/>
          </w:rPr>
          <w:t>r</w:t>
        </w:r>
      </w:ins>
      <w:ins w:id="768" w:author="Rich Liam (2017)" w:date="2017-10-26T12:56:00Z">
        <w:r w:rsidRPr="00AB7945">
          <w:rPr>
            <w:rFonts w:ascii="Trebuchet MS" w:hAnsi="Trebuchet MS" w:cs="ArialMT"/>
            <w:sz w:val="20"/>
            <w:szCs w:val="20"/>
            <w:rPrChange w:id="769" w:author="Rich Liam (2017)" w:date="2017-10-26T12:57:00Z">
              <w:rPr>
                <w:rFonts w:ascii="ArialMT" w:hAnsi="ArialMT" w:cs="ArialMT"/>
                <w:sz w:val="30"/>
                <w:szCs w:val="30"/>
              </w:rPr>
            </w:rPrChange>
          </w:rPr>
          <w:t>riff | UK | 2014 | 11 mins | Drama</w:t>
        </w:r>
      </w:ins>
    </w:p>
    <w:p w14:paraId="618BB33B" w14:textId="77777777" w:rsidR="00AB7945" w:rsidRPr="00AB7945" w:rsidRDefault="00AB7945" w:rsidP="00AB7945">
      <w:pPr>
        <w:widowControl w:val="0"/>
        <w:autoSpaceDE w:val="0"/>
        <w:autoSpaceDN w:val="0"/>
        <w:adjustRightInd w:val="0"/>
        <w:spacing w:after="0" w:line="240" w:lineRule="auto"/>
        <w:rPr>
          <w:ins w:id="770" w:author="Rich Liam (2017)" w:date="2017-10-26T12:56:00Z"/>
          <w:rFonts w:ascii="Trebuchet MS" w:hAnsi="Trebuchet MS" w:cs="Times-Roman"/>
          <w:sz w:val="20"/>
          <w:szCs w:val="20"/>
          <w:rPrChange w:id="771" w:author="Rich Liam (2017)" w:date="2017-10-26T12:57:00Z">
            <w:rPr>
              <w:ins w:id="772" w:author="Rich Liam (2017)" w:date="2017-10-26T12:56:00Z"/>
              <w:rFonts w:ascii="Times-Roman" w:hAnsi="Times-Roman" w:cs="Times-Roman"/>
              <w:sz w:val="24"/>
              <w:szCs w:val="24"/>
            </w:rPr>
          </w:rPrChange>
        </w:rPr>
        <w:pPrChange w:id="773" w:author="Rich Liam (2017)" w:date="2017-10-26T12:57:00Z">
          <w:pPr>
            <w:widowControl w:val="0"/>
            <w:autoSpaceDE w:val="0"/>
            <w:autoSpaceDN w:val="0"/>
            <w:adjustRightInd w:val="0"/>
            <w:spacing w:after="0" w:line="240" w:lineRule="auto"/>
          </w:pPr>
        </w:pPrChange>
      </w:pPr>
    </w:p>
    <w:p w14:paraId="4767CBFB" w14:textId="77777777" w:rsidR="00AB7945" w:rsidRPr="00AB7945" w:rsidRDefault="00AB7945" w:rsidP="00AB7945">
      <w:pPr>
        <w:widowControl w:val="0"/>
        <w:autoSpaceDE w:val="0"/>
        <w:autoSpaceDN w:val="0"/>
        <w:adjustRightInd w:val="0"/>
        <w:spacing w:after="0" w:line="240" w:lineRule="auto"/>
        <w:rPr>
          <w:ins w:id="774" w:author="Rich Liam (2017)" w:date="2017-10-26T12:56:00Z"/>
          <w:rFonts w:ascii="Trebuchet MS" w:hAnsi="Trebuchet MS" w:cs="Times-Roman"/>
          <w:sz w:val="20"/>
          <w:szCs w:val="20"/>
          <w:rPrChange w:id="775" w:author="Rich Liam (2017)" w:date="2017-10-26T12:57:00Z">
            <w:rPr>
              <w:ins w:id="776" w:author="Rich Liam (2017)" w:date="2017-10-26T12:56:00Z"/>
              <w:rFonts w:ascii="Times-Roman" w:hAnsi="Times-Roman" w:cs="Times-Roman"/>
              <w:sz w:val="24"/>
              <w:szCs w:val="24"/>
            </w:rPr>
          </w:rPrChange>
        </w:rPr>
        <w:pPrChange w:id="777" w:author="Rich Liam (2017)" w:date="2017-10-26T12:57:00Z">
          <w:pPr>
            <w:widowControl w:val="0"/>
            <w:autoSpaceDE w:val="0"/>
            <w:autoSpaceDN w:val="0"/>
            <w:adjustRightInd w:val="0"/>
            <w:spacing w:after="0" w:line="420" w:lineRule="atLeast"/>
          </w:pPr>
        </w:pPrChange>
      </w:pPr>
      <w:ins w:id="778" w:author="Rich Liam (2017)" w:date="2017-10-26T12:56:00Z">
        <w:r w:rsidRPr="00AB7945">
          <w:rPr>
            <w:rFonts w:ascii="Trebuchet MS" w:hAnsi="Trebuchet MS" w:cs="ArialMT"/>
            <w:sz w:val="20"/>
            <w:szCs w:val="20"/>
            <w:rPrChange w:id="779" w:author="Rich Liam (2017)" w:date="2017-10-26T12:57:00Z">
              <w:rPr>
                <w:rFonts w:ascii="ArialMT" w:hAnsi="ArialMT" w:cs="ArialMT"/>
                <w:sz w:val="30"/>
                <w:szCs w:val="30"/>
              </w:rPr>
            </w:rPrChange>
          </w:rPr>
          <w:lastRenderedPageBreak/>
          <w:t xml:space="preserve">HITS LIKE A GIRL, a raw coming of age story that follows Kay McKenna, a 19-year-old fighter from </w:t>
        </w:r>
        <w:proofErr w:type="spellStart"/>
        <w:r w:rsidRPr="00AB7945">
          <w:rPr>
            <w:rFonts w:ascii="Trebuchet MS" w:hAnsi="Trebuchet MS" w:cs="ArialMT"/>
            <w:sz w:val="20"/>
            <w:szCs w:val="20"/>
            <w:rPrChange w:id="780" w:author="Rich Liam (2017)" w:date="2017-10-26T12:57:00Z">
              <w:rPr>
                <w:rFonts w:ascii="ArialMT" w:hAnsi="ArialMT" w:cs="ArialMT"/>
                <w:sz w:val="30"/>
                <w:szCs w:val="30"/>
              </w:rPr>
            </w:rPrChange>
          </w:rPr>
          <w:t>Toxteth</w:t>
        </w:r>
        <w:proofErr w:type="spellEnd"/>
        <w:r w:rsidRPr="00AB7945">
          <w:rPr>
            <w:rFonts w:ascii="Trebuchet MS" w:hAnsi="Trebuchet MS" w:cs="ArialMT"/>
            <w:sz w:val="20"/>
            <w:szCs w:val="20"/>
            <w:rPrChange w:id="781" w:author="Rich Liam (2017)" w:date="2017-10-26T12:57:00Z">
              <w:rPr>
                <w:rFonts w:ascii="ArialMT" w:hAnsi="ArialMT" w:cs="ArialMT"/>
                <w:sz w:val="30"/>
                <w:szCs w:val="30"/>
              </w:rPr>
            </w:rPrChange>
          </w:rPr>
          <w:t xml:space="preserve"> who has a serious anger problem and a fractious relationship with her agoraphobic mother, Kathy.</w:t>
        </w:r>
      </w:ins>
    </w:p>
    <w:p w14:paraId="74092516" w14:textId="77777777" w:rsidR="00AB7945" w:rsidRPr="00AB7945" w:rsidRDefault="00AB7945" w:rsidP="00AB7945">
      <w:pPr>
        <w:widowControl w:val="0"/>
        <w:autoSpaceDE w:val="0"/>
        <w:autoSpaceDN w:val="0"/>
        <w:adjustRightInd w:val="0"/>
        <w:spacing w:after="0" w:line="240" w:lineRule="auto"/>
        <w:rPr>
          <w:ins w:id="782" w:author="Rich Liam (2017)" w:date="2017-10-26T12:56:00Z"/>
          <w:rFonts w:ascii="Trebuchet MS" w:hAnsi="Trebuchet MS" w:cs="Times-Roman"/>
          <w:b/>
          <w:bCs/>
          <w:sz w:val="20"/>
          <w:szCs w:val="20"/>
          <w:rPrChange w:id="783" w:author="Rich Liam (2017)" w:date="2017-10-26T12:57:00Z">
            <w:rPr>
              <w:ins w:id="784" w:author="Rich Liam (2017)" w:date="2017-10-26T12:56:00Z"/>
              <w:rFonts w:ascii="Times-Roman" w:hAnsi="Times-Roman" w:cs="Times-Roman"/>
              <w:b/>
              <w:bCs/>
              <w:sz w:val="24"/>
              <w:szCs w:val="24"/>
            </w:rPr>
          </w:rPrChange>
        </w:rPr>
        <w:pPrChange w:id="785" w:author="Rich Liam (2017)" w:date="2017-10-26T12:57:00Z">
          <w:pPr>
            <w:widowControl w:val="0"/>
            <w:autoSpaceDE w:val="0"/>
            <w:autoSpaceDN w:val="0"/>
            <w:adjustRightInd w:val="0"/>
            <w:spacing w:after="0" w:line="420" w:lineRule="atLeast"/>
          </w:pPr>
        </w:pPrChange>
      </w:pPr>
      <w:ins w:id="786" w:author="Rich Liam (2017)" w:date="2017-10-26T12:56:00Z">
        <w:r w:rsidRPr="00AB7945">
          <w:rPr>
            <w:rFonts w:ascii="Trebuchet MS" w:hAnsi="Trebuchet MS" w:cs="ArialMT"/>
            <w:b/>
            <w:bCs/>
            <w:sz w:val="20"/>
            <w:szCs w:val="20"/>
            <w:rPrChange w:id="787" w:author="Rich Liam (2017)" w:date="2017-10-26T12:57:00Z">
              <w:rPr>
                <w:rFonts w:ascii="ArialMT" w:hAnsi="ArialMT" w:cs="ArialMT"/>
                <w:b/>
                <w:bCs/>
                <w:sz w:val="30"/>
                <w:szCs w:val="30"/>
              </w:rPr>
            </w:rPrChange>
          </w:rPr>
          <w:t xml:space="preserve"> </w:t>
        </w:r>
      </w:ins>
    </w:p>
    <w:p w14:paraId="1DE0B315" w14:textId="77777777" w:rsidR="00AB7945" w:rsidRPr="00AB7945" w:rsidRDefault="00AB7945" w:rsidP="00AB7945">
      <w:pPr>
        <w:widowControl w:val="0"/>
        <w:autoSpaceDE w:val="0"/>
        <w:autoSpaceDN w:val="0"/>
        <w:adjustRightInd w:val="0"/>
        <w:spacing w:after="0" w:line="240" w:lineRule="auto"/>
        <w:rPr>
          <w:ins w:id="788" w:author="Rich Liam (2017)" w:date="2017-10-26T12:56:00Z"/>
          <w:rFonts w:ascii="Trebuchet MS" w:hAnsi="Trebuchet MS" w:cs="Times-Roman"/>
          <w:sz w:val="20"/>
          <w:szCs w:val="20"/>
          <w:rPrChange w:id="789" w:author="Rich Liam (2017)" w:date="2017-10-26T12:57:00Z">
            <w:rPr>
              <w:ins w:id="790" w:author="Rich Liam (2017)" w:date="2017-10-26T12:56:00Z"/>
              <w:rFonts w:ascii="Times-Roman" w:hAnsi="Times-Roman" w:cs="Times-Roman"/>
              <w:sz w:val="24"/>
              <w:szCs w:val="24"/>
            </w:rPr>
          </w:rPrChange>
        </w:rPr>
        <w:pPrChange w:id="791" w:author="Rich Liam (2017)" w:date="2017-10-26T12:57:00Z">
          <w:pPr>
            <w:widowControl w:val="0"/>
            <w:autoSpaceDE w:val="0"/>
            <w:autoSpaceDN w:val="0"/>
            <w:adjustRightInd w:val="0"/>
            <w:spacing w:after="0" w:line="420" w:lineRule="atLeast"/>
          </w:pPr>
        </w:pPrChange>
      </w:pPr>
      <w:ins w:id="792" w:author="Rich Liam (2017)" w:date="2017-10-26T12:56:00Z">
        <w:r w:rsidRPr="00AB7945">
          <w:rPr>
            <w:rFonts w:ascii="Trebuchet MS" w:hAnsi="Trebuchet MS" w:cs="ArialMT"/>
            <w:b/>
            <w:bCs/>
            <w:sz w:val="20"/>
            <w:szCs w:val="20"/>
            <w:rPrChange w:id="793" w:author="Rich Liam (2017)" w:date="2017-10-26T12:57:00Z">
              <w:rPr>
                <w:rFonts w:ascii="ArialMT" w:hAnsi="ArialMT" w:cs="ArialMT"/>
                <w:b/>
                <w:bCs/>
                <w:sz w:val="30"/>
                <w:szCs w:val="30"/>
              </w:rPr>
            </w:rPrChange>
          </w:rPr>
          <w:t>3. SOME WILL FORGET</w:t>
        </w:r>
      </w:ins>
    </w:p>
    <w:p w14:paraId="5042EA4B" w14:textId="77777777" w:rsidR="00AB7945" w:rsidRPr="00AB7945" w:rsidRDefault="00AB7945" w:rsidP="00AB7945">
      <w:pPr>
        <w:widowControl w:val="0"/>
        <w:autoSpaceDE w:val="0"/>
        <w:autoSpaceDN w:val="0"/>
        <w:adjustRightInd w:val="0"/>
        <w:spacing w:after="0" w:line="240" w:lineRule="auto"/>
        <w:rPr>
          <w:ins w:id="794" w:author="Rich Liam (2017)" w:date="2017-10-26T12:56:00Z"/>
          <w:rFonts w:ascii="Trebuchet MS" w:hAnsi="Trebuchet MS" w:cs="Times-Roman"/>
          <w:sz w:val="20"/>
          <w:szCs w:val="20"/>
          <w:rPrChange w:id="795" w:author="Rich Liam (2017)" w:date="2017-10-26T12:57:00Z">
            <w:rPr>
              <w:ins w:id="796" w:author="Rich Liam (2017)" w:date="2017-10-26T12:56:00Z"/>
              <w:rFonts w:ascii="Times-Roman" w:hAnsi="Times-Roman" w:cs="Times-Roman"/>
              <w:sz w:val="24"/>
              <w:szCs w:val="24"/>
            </w:rPr>
          </w:rPrChange>
        </w:rPr>
        <w:pPrChange w:id="797" w:author="Rich Liam (2017)" w:date="2017-10-26T12:57:00Z">
          <w:pPr>
            <w:widowControl w:val="0"/>
            <w:autoSpaceDE w:val="0"/>
            <w:autoSpaceDN w:val="0"/>
            <w:adjustRightInd w:val="0"/>
            <w:spacing w:after="0" w:line="420" w:lineRule="atLeast"/>
          </w:pPr>
        </w:pPrChange>
      </w:pPr>
      <w:ins w:id="798" w:author="Rich Liam (2017)" w:date="2017-10-26T12:56:00Z">
        <w:r w:rsidRPr="00AB7945">
          <w:rPr>
            <w:rFonts w:ascii="Trebuchet MS" w:hAnsi="Trebuchet MS" w:cs="ArialMT"/>
            <w:sz w:val="20"/>
            <w:szCs w:val="20"/>
            <w:rPrChange w:id="799" w:author="Rich Liam (2017)" w:date="2017-10-26T12:57:00Z">
              <w:rPr>
                <w:rFonts w:ascii="ArialMT" w:hAnsi="ArialMT" w:cs="ArialMT"/>
                <w:sz w:val="30"/>
                <w:szCs w:val="30"/>
              </w:rPr>
            </w:rPrChange>
          </w:rPr>
          <w:t xml:space="preserve">Dir Ruth </w:t>
        </w:r>
        <w:proofErr w:type="spellStart"/>
        <w:r w:rsidRPr="00AB7945">
          <w:rPr>
            <w:rFonts w:ascii="Trebuchet MS" w:hAnsi="Trebuchet MS" w:cs="ArialMT"/>
            <w:sz w:val="20"/>
            <w:szCs w:val="20"/>
            <w:rPrChange w:id="800" w:author="Rich Liam (2017)" w:date="2017-10-26T12:57:00Z">
              <w:rPr>
                <w:rFonts w:ascii="ArialMT" w:hAnsi="ArialMT" w:cs="ArialMT"/>
                <w:sz w:val="30"/>
                <w:szCs w:val="30"/>
              </w:rPr>
            </w:rPrChange>
          </w:rPr>
          <w:t>Grimberg</w:t>
        </w:r>
        <w:proofErr w:type="spellEnd"/>
        <w:r w:rsidRPr="00AB7945">
          <w:rPr>
            <w:rFonts w:ascii="Trebuchet MS" w:hAnsi="Trebuchet MS" w:cs="ArialMT"/>
            <w:sz w:val="20"/>
            <w:szCs w:val="20"/>
            <w:rPrChange w:id="801" w:author="Rich Liam (2017)" w:date="2017-10-26T12:57:00Z">
              <w:rPr>
                <w:rFonts w:ascii="ArialMT" w:hAnsi="ArialMT" w:cs="ArialMT"/>
                <w:sz w:val="30"/>
                <w:szCs w:val="30"/>
              </w:rPr>
            </w:rPrChange>
          </w:rPr>
          <w:t xml:space="preserve"> | UK | 2016 | 15 mins | Documentary</w:t>
        </w:r>
      </w:ins>
    </w:p>
    <w:p w14:paraId="32232BE5" w14:textId="77777777" w:rsidR="00AB7945" w:rsidRPr="00AB7945" w:rsidRDefault="00AB7945" w:rsidP="00AB7945">
      <w:pPr>
        <w:widowControl w:val="0"/>
        <w:autoSpaceDE w:val="0"/>
        <w:autoSpaceDN w:val="0"/>
        <w:adjustRightInd w:val="0"/>
        <w:spacing w:after="0" w:line="240" w:lineRule="auto"/>
        <w:rPr>
          <w:ins w:id="802" w:author="Rich Liam (2017)" w:date="2017-10-26T12:56:00Z"/>
          <w:rFonts w:ascii="Trebuchet MS" w:hAnsi="Trebuchet MS" w:cs="Times-Roman"/>
          <w:sz w:val="20"/>
          <w:szCs w:val="20"/>
          <w:rPrChange w:id="803" w:author="Rich Liam (2017)" w:date="2017-10-26T12:57:00Z">
            <w:rPr>
              <w:ins w:id="804" w:author="Rich Liam (2017)" w:date="2017-10-26T12:56:00Z"/>
              <w:rFonts w:ascii="Times-Roman" w:hAnsi="Times-Roman" w:cs="Times-Roman"/>
              <w:sz w:val="24"/>
              <w:szCs w:val="24"/>
            </w:rPr>
          </w:rPrChange>
        </w:rPr>
        <w:pPrChange w:id="805" w:author="Rich Liam (2017)" w:date="2017-10-26T12:57:00Z">
          <w:pPr>
            <w:widowControl w:val="0"/>
            <w:autoSpaceDE w:val="0"/>
            <w:autoSpaceDN w:val="0"/>
            <w:adjustRightInd w:val="0"/>
            <w:spacing w:after="0" w:line="240" w:lineRule="auto"/>
          </w:pPr>
        </w:pPrChange>
      </w:pPr>
    </w:p>
    <w:p w14:paraId="0A57B235" w14:textId="77777777" w:rsidR="00AB7945" w:rsidRPr="00AB7945" w:rsidRDefault="00AB7945" w:rsidP="00AB7945">
      <w:pPr>
        <w:widowControl w:val="0"/>
        <w:autoSpaceDE w:val="0"/>
        <w:autoSpaceDN w:val="0"/>
        <w:adjustRightInd w:val="0"/>
        <w:spacing w:after="0" w:line="240" w:lineRule="auto"/>
        <w:rPr>
          <w:ins w:id="806" w:author="Rich Liam (2017)" w:date="2017-10-26T12:56:00Z"/>
          <w:rFonts w:ascii="Trebuchet MS" w:hAnsi="Trebuchet MS" w:cs="Times-Roman"/>
          <w:sz w:val="20"/>
          <w:szCs w:val="20"/>
          <w:rPrChange w:id="807" w:author="Rich Liam (2017)" w:date="2017-10-26T12:57:00Z">
            <w:rPr>
              <w:ins w:id="808" w:author="Rich Liam (2017)" w:date="2017-10-26T12:56:00Z"/>
              <w:rFonts w:ascii="Times-Roman" w:hAnsi="Times-Roman" w:cs="Times-Roman"/>
              <w:sz w:val="24"/>
              <w:szCs w:val="24"/>
            </w:rPr>
          </w:rPrChange>
        </w:rPr>
        <w:pPrChange w:id="809" w:author="Rich Liam (2017)" w:date="2017-10-26T12:57:00Z">
          <w:pPr>
            <w:widowControl w:val="0"/>
            <w:autoSpaceDE w:val="0"/>
            <w:autoSpaceDN w:val="0"/>
            <w:adjustRightInd w:val="0"/>
            <w:spacing w:after="0" w:line="420" w:lineRule="atLeast"/>
          </w:pPr>
        </w:pPrChange>
      </w:pPr>
      <w:ins w:id="810" w:author="Rich Liam (2017)" w:date="2017-10-26T12:56:00Z">
        <w:r w:rsidRPr="00AB7945">
          <w:rPr>
            <w:rFonts w:ascii="Trebuchet MS" w:hAnsi="Trebuchet MS" w:cs="ArialMT"/>
            <w:sz w:val="20"/>
            <w:szCs w:val="20"/>
            <w:rPrChange w:id="811" w:author="Rich Liam (2017)" w:date="2017-10-26T12:57:00Z">
              <w:rPr>
                <w:rFonts w:ascii="ArialMT" w:hAnsi="ArialMT" w:cs="ArialMT"/>
                <w:sz w:val="30"/>
                <w:szCs w:val="30"/>
              </w:rPr>
            </w:rPrChange>
          </w:rPr>
          <w:t>One of the last coalmines in the UK faces closure and 30 years after the defeat of the Miners’ strike Les struggles with its toll on his family.</w:t>
        </w:r>
      </w:ins>
    </w:p>
    <w:p w14:paraId="615C4FB4" w14:textId="77777777" w:rsidR="00AB7945" w:rsidRPr="00AB7945" w:rsidRDefault="00AB7945" w:rsidP="00AB7945">
      <w:pPr>
        <w:widowControl w:val="0"/>
        <w:autoSpaceDE w:val="0"/>
        <w:autoSpaceDN w:val="0"/>
        <w:adjustRightInd w:val="0"/>
        <w:spacing w:after="0" w:line="240" w:lineRule="auto"/>
        <w:rPr>
          <w:ins w:id="812" w:author="Rich Liam (2017)" w:date="2017-10-26T12:56:00Z"/>
          <w:rFonts w:ascii="Trebuchet MS" w:hAnsi="Trebuchet MS" w:cs="Times-Roman"/>
          <w:sz w:val="20"/>
          <w:szCs w:val="20"/>
          <w:rPrChange w:id="813" w:author="Rich Liam (2017)" w:date="2017-10-26T12:57:00Z">
            <w:rPr>
              <w:ins w:id="814" w:author="Rich Liam (2017)" w:date="2017-10-26T12:56:00Z"/>
              <w:rFonts w:ascii="Times-Roman" w:hAnsi="Times-Roman" w:cs="Times-Roman"/>
              <w:sz w:val="24"/>
              <w:szCs w:val="24"/>
            </w:rPr>
          </w:rPrChange>
        </w:rPr>
        <w:pPrChange w:id="815" w:author="Rich Liam (2017)" w:date="2017-10-26T12:57:00Z">
          <w:pPr>
            <w:widowControl w:val="0"/>
            <w:autoSpaceDE w:val="0"/>
            <w:autoSpaceDN w:val="0"/>
            <w:adjustRightInd w:val="0"/>
            <w:spacing w:after="0" w:line="420" w:lineRule="atLeast"/>
          </w:pPr>
        </w:pPrChange>
      </w:pPr>
      <w:ins w:id="816" w:author="Rich Liam (2017)" w:date="2017-10-26T12:56:00Z">
        <w:r w:rsidRPr="00AB7945">
          <w:rPr>
            <w:rFonts w:ascii="Trebuchet MS" w:hAnsi="Trebuchet MS" w:cs="ArialMT"/>
            <w:sz w:val="20"/>
            <w:szCs w:val="20"/>
            <w:rPrChange w:id="817" w:author="Rich Liam (2017)" w:date="2017-10-26T12:57:00Z">
              <w:rPr>
                <w:rFonts w:ascii="ArialMT" w:hAnsi="ArialMT" w:cs="ArialMT"/>
                <w:sz w:val="30"/>
                <w:szCs w:val="30"/>
              </w:rPr>
            </w:rPrChange>
          </w:rPr>
          <w:t xml:space="preserve"> </w:t>
        </w:r>
      </w:ins>
    </w:p>
    <w:p w14:paraId="2D6A8BED" w14:textId="77777777" w:rsidR="00AB7945" w:rsidRPr="00AB7945" w:rsidRDefault="00AB7945" w:rsidP="00AB7945">
      <w:pPr>
        <w:widowControl w:val="0"/>
        <w:autoSpaceDE w:val="0"/>
        <w:autoSpaceDN w:val="0"/>
        <w:adjustRightInd w:val="0"/>
        <w:spacing w:after="0" w:line="240" w:lineRule="auto"/>
        <w:rPr>
          <w:ins w:id="818" w:author="Rich Liam (2017)" w:date="2017-10-26T12:56:00Z"/>
          <w:rFonts w:ascii="Trebuchet MS" w:hAnsi="Trebuchet MS" w:cs="Times-Roman"/>
          <w:sz w:val="20"/>
          <w:szCs w:val="20"/>
          <w:rPrChange w:id="819" w:author="Rich Liam (2017)" w:date="2017-10-26T12:57:00Z">
            <w:rPr>
              <w:ins w:id="820" w:author="Rich Liam (2017)" w:date="2017-10-26T12:56:00Z"/>
              <w:rFonts w:ascii="Times-Roman" w:hAnsi="Times-Roman" w:cs="Times-Roman"/>
              <w:sz w:val="24"/>
              <w:szCs w:val="24"/>
            </w:rPr>
          </w:rPrChange>
        </w:rPr>
        <w:pPrChange w:id="821" w:author="Rich Liam (2017)" w:date="2017-10-26T12:57:00Z">
          <w:pPr>
            <w:widowControl w:val="0"/>
            <w:autoSpaceDE w:val="0"/>
            <w:autoSpaceDN w:val="0"/>
            <w:adjustRightInd w:val="0"/>
            <w:spacing w:after="0" w:line="420" w:lineRule="atLeast"/>
          </w:pPr>
        </w:pPrChange>
      </w:pPr>
      <w:ins w:id="822" w:author="Rich Liam (2017)" w:date="2017-10-26T12:56:00Z">
        <w:r w:rsidRPr="00AB7945">
          <w:rPr>
            <w:rFonts w:ascii="Trebuchet MS" w:hAnsi="Trebuchet MS" w:cs="ArialMT"/>
            <w:b/>
            <w:bCs/>
            <w:sz w:val="20"/>
            <w:szCs w:val="20"/>
            <w:rPrChange w:id="823" w:author="Rich Liam (2017)" w:date="2017-10-26T12:57:00Z">
              <w:rPr>
                <w:rFonts w:ascii="ArialMT" w:hAnsi="ArialMT" w:cs="ArialMT"/>
                <w:b/>
                <w:bCs/>
                <w:sz w:val="30"/>
                <w:szCs w:val="30"/>
              </w:rPr>
            </w:rPrChange>
          </w:rPr>
          <w:t>4. LET IT GO – FOSSIL COLLECTIVE</w:t>
        </w:r>
      </w:ins>
    </w:p>
    <w:p w14:paraId="6B86CD46" w14:textId="77777777" w:rsidR="00AB7945" w:rsidRPr="00AB7945" w:rsidRDefault="00AB7945" w:rsidP="00AB7945">
      <w:pPr>
        <w:widowControl w:val="0"/>
        <w:autoSpaceDE w:val="0"/>
        <w:autoSpaceDN w:val="0"/>
        <w:adjustRightInd w:val="0"/>
        <w:spacing w:after="0" w:line="240" w:lineRule="auto"/>
        <w:rPr>
          <w:ins w:id="824" w:author="Rich Liam (2017)" w:date="2017-10-26T12:56:00Z"/>
          <w:rFonts w:ascii="Trebuchet MS" w:hAnsi="Trebuchet MS" w:cs="Times-Roman"/>
          <w:sz w:val="20"/>
          <w:szCs w:val="20"/>
          <w:rPrChange w:id="825" w:author="Rich Liam (2017)" w:date="2017-10-26T12:57:00Z">
            <w:rPr>
              <w:ins w:id="826" w:author="Rich Liam (2017)" w:date="2017-10-26T12:56:00Z"/>
              <w:rFonts w:ascii="Times-Roman" w:hAnsi="Times-Roman" w:cs="Times-Roman"/>
              <w:sz w:val="24"/>
              <w:szCs w:val="24"/>
            </w:rPr>
          </w:rPrChange>
        </w:rPr>
        <w:pPrChange w:id="827" w:author="Rich Liam (2017)" w:date="2017-10-26T12:57:00Z">
          <w:pPr>
            <w:widowControl w:val="0"/>
            <w:autoSpaceDE w:val="0"/>
            <w:autoSpaceDN w:val="0"/>
            <w:adjustRightInd w:val="0"/>
            <w:spacing w:after="0" w:line="420" w:lineRule="atLeast"/>
          </w:pPr>
        </w:pPrChange>
      </w:pPr>
      <w:ins w:id="828" w:author="Rich Liam (2017)" w:date="2017-10-26T12:56:00Z">
        <w:r w:rsidRPr="00AB7945">
          <w:rPr>
            <w:rFonts w:ascii="Trebuchet MS" w:hAnsi="Trebuchet MS" w:cs="ArialMT"/>
            <w:sz w:val="20"/>
            <w:szCs w:val="20"/>
            <w:rPrChange w:id="829" w:author="Rich Liam (2017)" w:date="2017-10-26T12:57:00Z">
              <w:rPr>
                <w:rFonts w:ascii="ArialMT" w:hAnsi="ArialMT" w:cs="ArialMT"/>
                <w:sz w:val="30"/>
                <w:szCs w:val="30"/>
              </w:rPr>
            </w:rPrChange>
          </w:rPr>
          <w:t xml:space="preserve">Dir </w:t>
        </w:r>
      </w:ins>
      <w:ins w:id="830" w:author="Rich Liam (2017)" w:date="2017-10-26T12:58:00Z">
        <w:r>
          <w:rPr>
            <w:rFonts w:ascii="Trebuchet MS" w:hAnsi="Trebuchet MS" w:cs="ArialMT"/>
            <w:sz w:val="20"/>
            <w:szCs w:val="20"/>
          </w:rPr>
          <w:t>Ashley Dean</w:t>
        </w:r>
      </w:ins>
      <w:ins w:id="831" w:author="Rich Liam (2017)" w:date="2017-10-26T12:56:00Z">
        <w:r w:rsidRPr="00AB7945">
          <w:rPr>
            <w:rFonts w:ascii="Trebuchet MS" w:hAnsi="Trebuchet MS" w:cs="ArialMT"/>
            <w:sz w:val="20"/>
            <w:szCs w:val="20"/>
            <w:rPrChange w:id="832" w:author="Rich Liam (2017)" w:date="2017-10-26T12:57:00Z">
              <w:rPr>
                <w:rFonts w:ascii="ArialMT" w:hAnsi="ArialMT" w:cs="ArialMT"/>
                <w:sz w:val="30"/>
                <w:szCs w:val="30"/>
              </w:rPr>
            </w:rPrChange>
          </w:rPr>
          <w:t xml:space="preserve"> | UK | 2015 | 5 mins | Music Video</w:t>
        </w:r>
      </w:ins>
    </w:p>
    <w:p w14:paraId="2D7DEFE4" w14:textId="77777777" w:rsidR="00AB7945" w:rsidRPr="00AB7945" w:rsidRDefault="00AB7945" w:rsidP="00AB7945">
      <w:pPr>
        <w:widowControl w:val="0"/>
        <w:autoSpaceDE w:val="0"/>
        <w:autoSpaceDN w:val="0"/>
        <w:adjustRightInd w:val="0"/>
        <w:spacing w:after="0" w:line="240" w:lineRule="auto"/>
        <w:rPr>
          <w:ins w:id="833" w:author="Rich Liam (2017)" w:date="2017-10-26T12:56:00Z"/>
          <w:rFonts w:ascii="Trebuchet MS" w:hAnsi="Trebuchet MS" w:cs="Times-Roman"/>
          <w:sz w:val="20"/>
          <w:szCs w:val="20"/>
          <w:rPrChange w:id="834" w:author="Rich Liam (2017)" w:date="2017-10-26T12:57:00Z">
            <w:rPr>
              <w:ins w:id="835" w:author="Rich Liam (2017)" w:date="2017-10-26T12:56:00Z"/>
              <w:rFonts w:ascii="Times-Roman" w:hAnsi="Times-Roman" w:cs="Times-Roman"/>
              <w:sz w:val="24"/>
              <w:szCs w:val="24"/>
            </w:rPr>
          </w:rPrChange>
        </w:rPr>
        <w:pPrChange w:id="836" w:author="Rich Liam (2017)" w:date="2017-10-26T12:57:00Z">
          <w:pPr>
            <w:widowControl w:val="0"/>
            <w:autoSpaceDE w:val="0"/>
            <w:autoSpaceDN w:val="0"/>
            <w:adjustRightInd w:val="0"/>
            <w:spacing w:after="0" w:line="240" w:lineRule="auto"/>
          </w:pPr>
        </w:pPrChange>
      </w:pPr>
    </w:p>
    <w:p w14:paraId="5368C23D" w14:textId="77777777" w:rsidR="00AB7945" w:rsidRDefault="00AB7945" w:rsidP="00AB7945">
      <w:pPr>
        <w:widowControl w:val="0"/>
        <w:autoSpaceDE w:val="0"/>
        <w:autoSpaceDN w:val="0"/>
        <w:adjustRightInd w:val="0"/>
        <w:spacing w:after="0" w:line="240" w:lineRule="auto"/>
        <w:rPr>
          <w:ins w:id="837" w:author="Rich Liam (2017)" w:date="2017-10-26T12:57:00Z"/>
          <w:rFonts w:ascii="Trebuchet MS" w:hAnsi="Trebuchet MS" w:cs="ArialMT"/>
          <w:sz w:val="20"/>
          <w:szCs w:val="20"/>
        </w:rPr>
        <w:pPrChange w:id="838" w:author="Rich Liam (2017)" w:date="2017-10-26T12:57:00Z">
          <w:pPr>
            <w:widowControl w:val="0"/>
            <w:autoSpaceDE w:val="0"/>
            <w:autoSpaceDN w:val="0"/>
            <w:adjustRightInd w:val="0"/>
            <w:spacing w:after="0" w:line="420" w:lineRule="atLeast"/>
          </w:pPr>
        </w:pPrChange>
      </w:pPr>
      <w:ins w:id="839" w:author="Rich Liam (2017)" w:date="2017-10-26T12:56:00Z">
        <w:r w:rsidRPr="00AB7945">
          <w:rPr>
            <w:rFonts w:ascii="Trebuchet MS" w:hAnsi="Trebuchet MS" w:cs="ArialMT"/>
            <w:sz w:val="20"/>
            <w:szCs w:val="20"/>
            <w:rPrChange w:id="840" w:author="Rich Liam (2017)" w:date="2017-10-26T12:57:00Z">
              <w:rPr>
                <w:rFonts w:ascii="ArialMT" w:hAnsi="ArialMT" w:cs="ArialMT"/>
                <w:sz w:val="30"/>
                <w:szCs w:val="30"/>
              </w:rPr>
            </w:rPrChange>
          </w:rPr>
          <w:t>A tale of tragedy, heartbreak, hope and determination, inspired by Minecraft and Desert Island Discs.</w:t>
        </w:r>
      </w:ins>
    </w:p>
    <w:p w14:paraId="74F071C7" w14:textId="77777777" w:rsidR="00AB7945" w:rsidRDefault="00AB7945" w:rsidP="00AB7945">
      <w:pPr>
        <w:widowControl w:val="0"/>
        <w:autoSpaceDE w:val="0"/>
        <w:autoSpaceDN w:val="0"/>
        <w:adjustRightInd w:val="0"/>
        <w:spacing w:after="0" w:line="240" w:lineRule="auto"/>
        <w:rPr>
          <w:ins w:id="841" w:author="Rich Liam (2017)" w:date="2017-10-26T12:57:00Z"/>
          <w:rFonts w:ascii="Trebuchet MS" w:hAnsi="Trebuchet MS" w:cs="ArialMT"/>
          <w:sz w:val="20"/>
          <w:szCs w:val="20"/>
        </w:rPr>
        <w:pPrChange w:id="842" w:author="Rich Liam (2017)" w:date="2017-10-26T12:57:00Z">
          <w:pPr>
            <w:widowControl w:val="0"/>
            <w:autoSpaceDE w:val="0"/>
            <w:autoSpaceDN w:val="0"/>
            <w:adjustRightInd w:val="0"/>
            <w:spacing w:after="0" w:line="420" w:lineRule="atLeast"/>
          </w:pPr>
        </w:pPrChange>
      </w:pPr>
    </w:p>
    <w:p w14:paraId="4749D468" w14:textId="77777777" w:rsidR="00AB7945" w:rsidRPr="00AB7945" w:rsidRDefault="00AB7945" w:rsidP="00AB7945">
      <w:pPr>
        <w:widowControl w:val="0"/>
        <w:autoSpaceDE w:val="0"/>
        <w:autoSpaceDN w:val="0"/>
        <w:adjustRightInd w:val="0"/>
        <w:spacing w:after="0" w:line="240" w:lineRule="auto"/>
        <w:rPr>
          <w:ins w:id="843" w:author="Rich Liam (2017)" w:date="2017-10-26T12:56:00Z"/>
          <w:rFonts w:ascii="Trebuchet MS" w:hAnsi="Trebuchet MS" w:cs="Times-Roman"/>
          <w:sz w:val="20"/>
          <w:szCs w:val="20"/>
          <w:rPrChange w:id="844" w:author="Rich Liam (2017)" w:date="2017-10-26T12:57:00Z">
            <w:rPr>
              <w:ins w:id="845" w:author="Rich Liam (2017)" w:date="2017-10-26T12:56:00Z"/>
              <w:rFonts w:ascii="Times-Roman" w:hAnsi="Times-Roman" w:cs="Times-Roman"/>
              <w:sz w:val="24"/>
              <w:szCs w:val="24"/>
            </w:rPr>
          </w:rPrChange>
        </w:rPr>
        <w:pPrChange w:id="846" w:author="Rich Liam (2017)" w:date="2017-10-26T12:57:00Z">
          <w:pPr>
            <w:widowControl w:val="0"/>
            <w:autoSpaceDE w:val="0"/>
            <w:autoSpaceDN w:val="0"/>
            <w:adjustRightInd w:val="0"/>
            <w:spacing w:after="0" w:line="420" w:lineRule="atLeast"/>
          </w:pPr>
        </w:pPrChange>
      </w:pPr>
    </w:p>
    <w:p w14:paraId="76667005" w14:textId="77777777" w:rsidR="0039405A" w:rsidRPr="006F3CD5" w:rsidDel="00AB7945" w:rsidRDefault="00AB7945" w:rsidP="00AB7945">
      <w:pPr>
        <w:spacing w:after="0" w:line="240" w:lineRule="auto"/>
        <w:rPr>
          <w:del w:id="847" w:author="Rich Liam (2017)" w:date="2017-10-26T12:56:00Z"/>
          <w:rFonts w:ascii="Trebuchet MS" w:eastAsia="Times New Roman" w:hAnsi="Trebuchet MS" w:cs="Times New Roman"/>
          <w:sz w:val="20"/>
          <w:szCs w:val="20"/>
        </w:rPr>
      </w:pPr>
      <w:ins w:id="848" w:author="Rich Liam (2017)" w:date="2017-10-26T12:56:00Z">
        <w:r w:rsidRPr="006F3CD5" w:rsidDel="00AB7945">
          <w:rPr>
            <w:rFonts w:ascii="Trebuchet MS" w:hAnsi="Trebuchet MS"/>
            <w:sz w:val="20"/>
            <w:szCs w:val="20"/>
          </w:rPr>
          <w:t xml:space="preserve"> </w:t>
        </w:r>
      </w:ins>
      <w:del w:id="849" w:author="Rich Liam (2017)" w:date="2017-10-26T12:56:00Z">
        <w:r w:rsidR="00F215CA" w:rsidRPr="006F3CD5" w:rsidDel="00AB7945">
          <w:rPr>
            <w:rFonts w:ascii="Trebuchet MS" w:hAnsi="Trebuchet MS"/>
            <w:sz w:val="20"/>
            <w:szCs w:val="20"/>
          </w:rPr>
          <w:delText>Film title:</w:delText>
        </w:r>
        <w:r w:rsidR="0039405A" w:rsidRPr="006F3CD5" w:rsidDel="00AB7945">
          <w:rPr>
            <w:rFonts w:ascii="Trebuchet MS" w:hAnsi="Trebuchet MS"/>
            <w:sz w:val="20"/>
            <w:szCs w:val="20"/>
          </w:rPr>
          <w:delText xml:space="preserve"> </w:delText>
        </w:r>
        <w:r w:rsidR="0039405A" w:rsidRPr="006F3CD5" w:rsidDel="00AB7945">
          <w:rPr>
            <w:rFonts w:ascii="Trebuchet MS" w:eastAsia="Times New Roman" w:hAnsi="Trebuchet MS" w:cs="Times New Roman"/>
            <w:sz w:val="20"/>
            <w:szCs w:val="20"/>
          </w:rPr>
          <w:delText>The Ringer</w:delText>
        </w:r>
      </w:del>
    </w:p>
    <w:p w14:paraId="52E472A4" w14:textId="77777777" w:rsidR="0039405A" w:rsidRPr="006F3CD5" w:rsidDel="00AB7945" w:rsidRDefault="00F215CA" w:rsidP="006F3CD5">
      <w:pPr>
        <w:spacing w:after="0" w:line="240" w:lineRule="auto"/>
        <w:rPr>
          <w:del w:id="850" w:author="Rich Liam (2017)" w:date="2017-10-26T12:56:00Z"/>
          <w:rFonts w:ascii="Trebuchet MS" w:eastAsia="Times New Roman" w:hAnsi="Trebuchet MS" w:cs="Times New Roman"/>
          <w:sz w:val="20"/>
          <w:szCs w:val="20"/>
        </w:rPr>
      </w:pPr>
      <w:del w:id="851" w:author="Rich Liam (2017)" w:date="2017-10-26T12:56:00Z">
        <w:r w:rsidRPr="006F3CD5" w:rsidDel="00AB7945">
          <w:rPr>
            <w:rFonts w:ascii="Trebuchet MS" w:hAnsi="Trebuchet MS"/>
            <w:sz w:val="20"/>
            <w:szCs w:val="20"/>
          </w:rPr>
          <w:delText>Filmmaker:</w:delText>
        </w:r>
        <w:r w:rsidR="0039405A" w:rsidRPr="006F3CD5" w:rsidDel="00AB7945">
          <w:rPr>
            <w:rFonts w:ascii="Trebuchet MS" w:hAnsi="Trebuchet MS"/>
            <w:sz w:val="20"/>
            <w:szCs w:val="20"/>
          </w:rPr>
          <w:delText xml:space="preserve"> </w:delText>
        </w:r>
        <w:r w:rsidR="0039405A" w:rsidRPr="006F3CD5" w:rsidDel="00AB7945">
          <w:rPr>
            <w:rFonts w:ascii="Trebuchet MS" w:eastAsia="Times New Roman" w:hAnsi="Trebuchet MS" w:cs="Times New Roman"/>
            <w:sz w:val="20"/>
            <w:szCs w:val="20"/>
          </w:rPr>
          <w:delText>Chris Shepherd</w:delText>
        </w:r>
      </w:del>
    </w:p>
    <w:p w14:paraId="210EDD1D" w14:textId="77777777" w:rsidR="0039405A" w:rsidRPr="006F3CD5" w:rsidDel="00AB7945" w:rsidRDefault="00F215CA" w:rsidP="006F3CD5">
      <w:pPr>
        <w:spacing w:after="0" w:line="240" w:lineRule="auto"/>
        <w:rPr>
          <w:del w:id="852" w:author="Rich Liam (2017)" w:date="2017-10-26T12:56:00Z"/>
          <w:rFonts w:ascii="Trebuchet MS" w:eastAsia="Times New Roman" w:hAnsi="Trebuchet MS" w:cs="Times New Roman"/>
          <w:sz w:val="20"/>
          <w:szCs w:val="20"/>
        </w:rPr>
      </w:pPr>
      <w:del w:id="853" w:author="Rich Liam (2017)" w:date="2017-10-26T12:56:00Z">
        <w:r w:rsidRPr="006F3CD5" w:rsidDel="00AB7945">
          <w:rPr>
            <w:rFonts w:ascii="Trebuchet MS" w:hAnsi="Trebuchet MS"/>
            <w:sz w:val="20"/>
            <w:szCs w:val="20"/>
          </w:rPr>
          <w:delText xml:space="preserve">Genre: </w:delText>
        </w:r>
        <w:r w:rsidR="0039405A" w:rsidRPr="006F3CD5" w:rsidDel="00AB7945">
          <w:rPr>
            <w:rFonts w:ascii="Trebuchet MS" w:hAnsi="Trebuchet MS"/>
            <w:sz w:val="20"/>
            <w:szCs w:val="20"/>
          </w:rPr>
          <w:delText>Drama</w:delText>
        </w:r>
      </w:del>
    </w:p>
    <w:p w14:paraId="52456BB7" w14:textId="77777777" w:rsidR="0039405A" w:rsidRPr="006F3CD5" w:rsidDel="00AB7945" w:rsidRDefault="00F215CA" w:rsidP="006F3CD5">
      <w:pPr>
        <w:spacing w:after="0" w:line="240" w:lineRule="auto"/>
        <w:rPr>
          <w:del w:id="854" w:author="Rich Liam (2017)" w:date="2017-10-26T12:56:00Z"/>
          <w:rFonts w:ascii="Trebuchet MS" w:hAnsi="Trebuchet MS"/>
          <w:sz w:val="20"/>
          <w:szCs w:val="20"/>
        </w:rPr>
      </w:pPr>
      <w:del w:id="855" w:author="Rich Liam (2017)" w:date="2017-10-26T12:56:00Z">
        <w:r w:rsidRPr="006F3CD5" w:rsidDel="00AB7945">
          <w:rPr>
            <w:rFonts w:ascii="Trebuchet MS" w:hAnsi="Trebuchet MS"/>
            <w:sz w:val="20"/>
            <w:szCs w:val="20"/>
          </w:rPr>
          <w:delText xml:space="preserve">Runtime: </w:delText>
        </w:r>
        <w:r w:rsidR="0039405A" w:rsidRPr="006F3CD5" w:rsidDel="00AB7945">
          <w:rPr>
            <w:rFonts w:ascii="Trebuchet MS" w:hAnsi="Trebuchet MS"/>
            <w:sz w:val="20"/>
            <w:szCs w:val="20"/>
          </w:rPr>
          <w:delText xml:space="preserve"> 17:00</w:delText>
        </w:r>
      </w:del>
    </w:p>
    <w:p w14:paraId="4C421E93" w14:textId="77777777" w:rsidR="0039405A" w:rsidRPr="006F3CD5" w:rsidDel="00AB7945" w:rsidRDefault="00F215CA" w:rsidP="006F3CD5">
      <w:pPr>
        <w:spacing w:after="0" w:line="240" w:lineRule="auto"/>
        <w:rPr>
          <w:del w:id="856" w:author="Rich Liam (2017)" w:date="2017-10-26T12:56:00Z"/>
          <w:rFonts w:ascii="Trebuchet MS" w:hAnsi="Trebuchet MS"/>
          <w:sz w:val="20"/>
          <w:szCs w:val="20"/>
        </w:rPr>
      </w:pPr>
      <w:del w:id="857" w:author="Rich Liam (2017)" w:date="2017-10-26T12:56:00Z">
        <w:r w:rsidRPr="006F3CD5" w:rsidDel="00AB7945">
          <w:rPr>
            <w:rFonts w:ascii="Trebuchet MS" w:hAnsi="Trebuchet MS"/>
            <w:sz w:val="20"/>
            <w:szCs w:val="20"/>
          </w:rPr>
          <w:delText xml:space="preserve">Year: </w:delText>
        </w:r>
        <w:r w:rsidR="0039405A" w:rsidRPr="006F3CD5" w:rsidDel="00AB7945">
          <w:rPr>
            <w:rFonts w:ascii="Trebuchet MS" w:hAnsi="Trebuchet MS"/>
            <w:sz w:val="20"/>
            <w:szCs w:val="20"/>
          </w:rPr>
          <w:delText>2013</w:delText>
        </w:r>
      </w:del>
    </w:p>
    <w:p w14:paraId="1F9BD81A" w14:textId="77777777" w:rsidR="0039405A" w:rsidRPr="006F3CD5" w:rsidDel="00AB7945" w:rsidRDefault="00F215CA" w:rsidP="006F3CD5">
      <w:pPr>
        <w:spacing w:after="0" w:line="240" w:lineRule="auto"/>
        <w:rPr>
          <w:del w:id="858" w:author="Rich Liam (2017)" w:date="2017-10-26T12:56:00Z"/>
          <w:rFonts w:ascii="Trebuchet MS" w:hAnsi="Trebuchet MS"/>
          <w:sz w:val="20"/>
          <w:szCs w:val="20"/>
        </w:rPr>
      </w:pPr>
      <w:del w:id="859" w:author="Rich Liam (2017)" w:date="2017-10-26T12:56:00Z">
        <w:r w:rsidRPr="006F3CD5" w:rsidDel="00AB7945">
          <w:rPr>
            <w:rFonts w:ascii="Trebuchet MS" w:hAnsi="Trebuchet MS"/>
            <w:sz w:val="20"/>
            <w:szCs w:val="20"/>
          </w:rPr>
          <w:delText xml:space="preserve">Country: </w:delText>
        </w:r>
        <w:r w:rsidR="0039405A" w:rsidRPr="006F3CD5" w:rsidDel="00AB7945">
          <w:rPr>
            <w:rFonts w:ascii="Trebuchet MS" w:hAnsi="Trebuchet MS"/>
            <w:sz w:val="20"/>
            <w:szCs w:val="20"/>
          </w:rPr>
          <w:delText>UK/France</w:delText>
        </w:r>
      </w:del>
    </w:p>
    <w:p w14:paraId="38BE2A19" w14:textId="77777777" w:rsidR="0039405A" w:rsidRPr="006F3CD5" w:rsidDel="00AB7945" w:rsidRDefault="00F215CA" w:rsidP="006F3CD5">
      <w:pPr>
        <w:spacing w:after="0" w:line="240" w:lineRule="auto"/>
        <w:rPr>
          <w:del w:id="860" w:author="Rich Liam (2017)" w:date="2017-10-26T12:56:00Z"/>
          <w:rFonts w:ascii="Trebuchet MS" w:eastAsia="Times New Roman" w:hAnsi="Trebuchet MS" w:cs="Times New Roman"/>
          <w:sz w:val="20"/>
          <w:szCs w:val="20"/>
        </w:rPr>
      </w:pPr>
      <w:del w:id="861" w:author="Rich Liam (2017)" w:date="2017-10-26T12:56:00Z">
        <w:r w:rsidRPr="006F3CD5" w:rsidDel="00AB7945">
          <w:rPr>
            <w:rFonts w:ascii="Trebuchet MS" w:hAnsi="Trebuchet MS"/>
            <w:sz w:val="20"/>
            <w:szCs w:val="20"/>
          </w:rPr>
          <w:delText xml:space="preserve">Synopsis: </w:delText>
        </w:r>
        <w:r w:rsidR="0039405A" w:rsidRPr="006F3CD5" w:rsidDel="00AB7945">
          <w:rPr>
            <w:rFonts w:ascii="Trebuchet MS" w:eastAsia="Times New Roman" w:hAnsi="Trebuchet MS" w:cs="Times New Roman"/>
            <w:sz w:val="20"/>
            <w:szCs w:val="20"/>
          </w:rPr>
          <w:delText>A son is reunited with his long lost father for the first time. You might imagine it's time to discover everything about where he's come from and where he's going. But he's about to get a surprise...</w:delText>
        </w:r>
      </w:del>
    </w:p>
    <w:p w14:paraId="7261D3F3" w14:textId="77777777" w:rsidR="0039405A" w:rsidRPr="006F3CD5" w:rsidDel="00AB7945" w:rsidRDefault="0039405A" w:rsidP="006F3CD5">
      <w:pPr>
        <w:spacing w:after="0" w:line="240" w:lineRule="auto"/>
        <w:rPr>
          <w:del w:id="862" w:author="Rich Liam (2017)" w:date="2017-10-26T12:56:00Z"/>
          <w:rFonts w:ascii="Trebuchet MS" w:eastAsia="Times New Roman" w:hAnsi="Trebuchet MS" w:cs="Times New Roman"/>
          <w:sz w:val="20"/>
          <w:szCs w:val="20"/>
        </w:rPr>
      </w:pPr>
    </w:p>
    <w:p w14:paraId="2E0D0D6F" w14:textId="77777777" w:rsidR="0039405A" w:rsidRPr="006F3CD5" w:rsidDel="00AB7945" w:rsidRDefault="00F215CA" w:rsidP="006F3CD5">
      <w:pPr>
        <w:spacing w:after="0" w:line="240" w:lineRule="auto"/>
        <w:rPr>
          <w:del w:id="863" w:author="Rich Liam (2017)" w:date="2017-10-26T12:56:00Z"/>
          <w:rFonts w:ascii="Trebuchet MS" w:eastAsia="Times New Roman" w:hAnsi="Trebuchet MS" w:cs="Times New Roman"/>
          <w:sz w:val="20"/>
          <w:szCs w:val="20"/>
        </w:rPr>
      </w:pPr>
      <w:del w:id="864" w:author="Rich Liam (2017)" w:date="2017-10-26T12:56:00Z">
        <w:r w:rsidRPr="006F3CD5" w:rsidDel="00AB7945">
          <w:rPr>
            <w:rFonts w:ascii="Trebuchet MS" w:hAnsi="Trebuchet MS"/>
            <w:sz w:val="20"/>
            <w:szCs w:val="20"/>
          </w:rPr>
          <w:delText>Film title:</w:delText>
        </w:r>
        <w:r w:rsidR="0039405A" w:rsidRPr="006F3CD5" w:rsidDel="00AB7945">
          <w:rPr>
            <w:rFonts w:ascii="Trebuchet MS" w:hAnsi="Trebuchet MS"/>
            <w:sz w:val="20"/>
            <w:szCs w:val="20"/>
          </w:rPr>
          <w:delText xml:space="preserve"> </w:delText>
        </w:r>
        <w:r w:rsidR="0039405A" w:rsidRPr="006F3CD5" w:rsidDel="00AB7945">
          <w:rPr>
            <w:rFonts w:ascii="Trebuchet MS" w:eastAsia="Times New Roman" w:hAnsi="Trebuchet MS" w:cs="Times New Roman"/>
            <w:sz w:val="20"/>
            <w:szCs w:val="20"/>
          </w:rPr>
          <w:delText xml:space="preserve">Hits Like A Girl </w:delText>
        </w:r>
      </w:del>
    </w:p>
    <w:p w14:paraId="45C9346A" w14:textId="77777777" w:rsidR="0039405A" w:rsidRPr="006F3CD5" w:rsidDel="00AB7945" w:rsidRDefault="00F215CA" w:rsidP="006F3CD5">
      <w:pPr>
        <w:spacing w:after="0" w:line="240" w:lineRule="auto"/>
        <w:rPr>
          <w:del w:id="865" w:author="Rich Liam (2017)" w:date="2017-10-26T12:56:00Z"/>
          <w:rFonts w:ascii="Trebuchet MS" w:eastAsia="Times New Roman" w:hAnsi="Trebuchet MS" w:cs="Times New Roman"/>
          <w:sz w:val="20"/>
          <w:szCs w:val="20"/>
        </w:rPr>
      </w:pPr>
      <w:del w:id="866" w:author="Rich Liam (2017)" w:date="2017-10-26T12:56:00Z">
        <w:r w:rsidRPr="006F3CD5" w:rsidDel="00AB7945">
          <w:rPr>
            <w:rFonts w:ascii="Trebuchet MS" w:hAnsi="Trebuchet MS"/>
            <w:sz w:val="20"/>
            <w:szCs w:val="20"/>
          </w:rPr>
          <w:delText>Filmmaker:</w:delText>
        </w:r>
        <w:r w:rsidR="0039405A" w:rsidRPr="006F3CD5" w:rsidDel="00AB7945">
          <w:rPr>
            <w:rFonts w:ascii="Trebuchet MS" w:hAnsi="Trebuchet MS"/>
            <w:sz w:val="20"/>
            <w:szCs w:val="20"/>
          </w:rPr>
          <w:delText xml:space="preserve"> </w:delText>
        </w:r>
        <w:r w:rsidR="0039405A" w:rsidRPr="006F3CD5" w:rsidDel="00AB7945">
          <w:rPr>
            <w:rFonts w:ascii="Trebuchet MS" w:eastAsia="Times New Roman" w:hAnsi="Trebuchet MS" w:cs="Times New Roman"/>
            <w:sz w:val="20"/>
            <w:szCs w:val="20"/>
          </w:rPr>
          <w:delText>Harry She</w:delText>
        </w:r>
        <w:r w:rsidR="001833C2" w:rsidDel="00AB7945">
          <w:rPr>
            <w:rFonts w:ascii="Trebuchet MS" w:eastAsia="Times New Roman" w:hAnsi="Trebuchet MS" w:cs="Times New Roman"/>
            <w:sz w:val="20"/>
            <w:szCs w:val="20"/>
          </w:rPr>
          <w:delText>r</w:delText>
        </w:r>
        <w:r w:rsidR="0039405A" w:rsidRPr="006F3CD5" w:rsidDel="00AB7945">
          <w:rPr>
            <w:rFonts w:ascii="Trebuchet MS" w:eastAsia="Times New Roman" w:hAnsi="Trebuchet MS" w:cs="Times New Roman"/>
            <w:sz w:val="20"/>
            <w:szCs w:val="20"/>
          </w:rPr>
          <w:delText>riff</w:delText>
        </w:r>
      </w:del>
    </w:p>
    <w:p w14:paraId="52EC9F39" w14:textId="77777777" w:rsidR="0039405A" w:rsidRPr="006F3CD5" w:rsidDel="00AB7945" w:rsidRDefault="00F215CA" w:rsidP="006F3CD5">
      <w:pPr>
        <w:spacing w:after="0" w:line="240" w:lineRule="auto"/>
        <w:rPr>
          <w:del w:id="867" w:author="Rich Liam (2017)" w:date="2017-10-26T12:56:00Z"/>
          <w:rFonts w:ascii="Trebuchet MS" w:hAnsi="Trebuchet MS"/>
          <w:sz w:val="20"/>
          <w:szCs w:val="20"/>
        </w:rPr>
      </w:pPr>
      <w:del w:id="868" w:author="Rich Liam (2017)" w:date="2017-10-26T12:56:00Z">
        <w:r w:rsidRPr="006F3CD5" w:rsidDel="00AB7945">
          <w:rPr>
            <w:rFonts w:ascii="Trebuchet MS" w:hAnsi="Trebuchet MS"/>
            <w:sz w:val="20"/>
            <w:szCs w:val="20"/>
          </w:rPr>
          <w:delText xml:space="preserve">Genre: </w:delText>
        </w:r>
        <w:r w:rsidR="0039405A" w:rsidRPr="006F3CD5" w:rsidDel="00AB7945">
          <w:rPr>
            <w:rFonts w:ascii="Trebuchet MS" w:hAnsi="Trebuchet MS"/>
            <w:sz w:val="20"/>
            <w:szCs w:val="20"/>
          </w:rPr>
          <w:delText>Drama</w:delText>
        </w:r>
      </w:del>
    </w:p>
    <w:p w14:paraId="5AA529F1" w14:textId="77777777" w:rsidR="0039405A" w:rsidRPr="006F3CD5" w:rsidDel="00AB7945" w:rsidRDefault="00F215CA" w:rsidP="006F3CD5">
      <w:pPr>
        <w:spacing w:after="0" w:line="240" w:lineRule="auto"/>
        <w:rPr>
          <w:del w:id="869" w:author="Rich Liam (2017)" w:date="2017-10-26T12:56:00Z"/>
          <w:rFonts w:ascii="Trebuchet MS" w:hAnsi="Trebuchet MS"/>
          <w:sz w:val="20"/>
          <w:szCs w:val="20"/>
        </w:rPr>
      </w:pPr>
      <w:del w:id="870" w:author="Rich Liam (2017)" w:date="2017-10-26T12:56:00Z">
        <w:r w:rsidRPr="006F3CD5" w:rsidDel="00AB7945">
          <w:rPr>
            <w:rFonts w:ascii="Trebuchet MS" w:hAnsi="Trebuchet MS"/>
            <w:sz w:val="20"/>
            <w:szCs w:val="20"/>
          </w:rPr>
          <w:delText xml:space="preserve">Runtime: </w:delText>
        </w:r>
        <w:r w:rsidR="0039405A" w:rsidRPr="006F3CD5" w:rsidDel="00AB7945">
          <w:rPr>
            <w:rFonts w:ascii="Trebuchet MS" w:hAnsi="Trebuchet MS"/>
            <w:sz w:val="20"/>
            <w:szCs w:val="20"/>
          </w:rPr>
          <w:delText xml:space="preserve"> 11:10</w:delText>
        </w:r>
      </w:del>
    </w:p>
    <w:p w14:paraId="0D46F365" w14:textId="77777777" w:rsidR="0039405A" w:rsidRPr="006F3CD5" w:rsidDel="00AB7945" w:rsidRDefault="00F215CA" w:rsidP="006F3CD5">
      <w:pPr>
        <w:spacing w:after="0" w:line="240" w:lineRule="auto"/>
        <w:rPr>
          <w:del w:id="871" w:author="Rich Liam (2017)" w:date="2017-10-26T12:56:00Z"/>
          <w:rFonts w:ascii="Trebuchet MS" w:hAnsi="Trebuchet MS"/>
          <w:sz w:val="20"/>
          <w:szCs w:val="20"/>
        </w:rPr>
      </w:pPr>
      <w:del w:id="872" w:author="Rich Liam (2017)" w:date="2017-10-26T12:56:00Z">
        <w:r w:rsidRPr="006F3CD5" w:rsidDel="00AB7945">
          <w:rPr>
            <w:rFonts w:ascii="Trebuchet MS" w:hAnsi="Trebuchet MS"/>
            <w:sz w:val="20"/>
            <w:szCs w:val="20"/>
          </w:rPr>
          <w:delText xml:space="preserve">Year: </w:delText>
        </w:r>
        <w:r w:rsidR="0039405A" w:rsidRPr="006F3CD5" w:rsidDel="00AB7945">
          <w:rPr>
            <w:rFonts w:ascii="Trebuchet MS" w:hAnsi="Trebuchet MS"/>
            <w:sz w:val="20"/>
            <w:szCs w:val="20"/>
          </w:rPr>
          <w:delText>2014</w:delText>
        </w:r>
      </w:del>
    </w:p>
    <w:p w14:paraId="75F4324B" w14:textId="77777777" w:rsidR="0039405A" w:rsidRPr="006F3CD5" w:rsidDel="00AB7945" w:rsidRDefault="00F215CA" w:rsidP="006F3CD5">
      <w:pPr>
        <w:spacing w:after="0" w:line="240" w:lineRule="auto"/>
        <w:rPr>
          <w:del w:id="873" w:author="Rich Liam (2017)" w:date="2017-10-26T12:56:00Z"/>
          <w:rFonts w:ascii="Trebuchet MS" w:hAnsi="Trebuchet MS"/>
          <w:sz w:val="20"/>
          <w:szCs w:val="20"/>
        </w:rPr>
      </w:pPr>
      <w:del w:id="874" w:author="Rich Liam (2017)" w:date="2017-10-26T12:56:00Z">
        <w:r w:rsidRPr="006F3CD5" w:rsidDel="00AB7945">
          <w:rPr>
            <w:rFonts w:ascii="Trebuchet MS" w:hAnsi="Trebuchet MS"/>
            <w:sz w:val="20"/>
            <w:szCs w:val="20"/>
          </w:rPr>
          <w:delText xml:space="preserve">Country: </w:delText>
        </w:r>
        <w:r w:rsidR="0039405A" w:rsidRPr="006F3CD5" w:rsidDel="00AB7945">
          <w:rPr>
            <w:rFonts w:ascii="Trebuchet MS" w:hAnsi="Trebuchet MS"/>
            <w:sz w:val="20"/>
            <w:szCs w:val="20"/>
          </w:rPr>
          <w:delText>UK</w:delText>
        </w:r>
      </w:del>
    </w:p>
    <w:p w14:paraId="343A67D3" w14:textId="77777777" w:rsidR="0039405A" w:rsidRPr="006F3CD5" w:rsidDel="00AB7945" w:rsidRDefault="00F215CA" w:rsidP="006F3CD5">
      <w:pPr>
        <w:spacing w:after="0" w:line="240" w:lineRule="auto"/>
        <w:rPr>
          <w:del w:id="875" w:author="Rich Liam (2017)" w:date="2017-10-26T12:56:00Z"/>
          <w:rFonts w:ascii="Trebuchet MS" w:eastAsia="Times New Roman" w:hAnsi="Trebuchet MS" w:cs="Times New Roman"/>
          <w:sz w:val="20"/>
          <w:szCs w:val="20"/>
        </w:rPr>
      </w:pPr>
      <w:del w:id="876" w:author="Rich Liam (2017)" w:date="2017-10-26T12:56:00Z">
        <w:r w:rsidRPr="006F3CD5" w:rsidDel="00AB7945">
          <w:rPr>
            <w:rFonts w:ascii="Trebuchet MS" w:hAnsi="Trebuchet MS"/>
            <w:sz w:val="20"/>
            <w:szCs w:val="20"/>
          </w:rPr>
          <w:delText xml:space="preserve">Synopsis: </w:delText>
        </w:r>
        <w:r w:rsidR="0039405A" w:rsidRPr="006F3CD5" w:rsidDel="00AB7945">
          <w:rPr>
            <w:rFonts w:ascii="Trebuchet MS" w:eastAsia="Times New Roman" w:hAnsi="Trebuchet MS" w:cs="Times New Roman"/>
            <w:sz w:val="20"/>
            <w:szCs w:val="20"/>
          </w:rPr>
          <w:delText>Hits Like A Girl, a raw coming of age story that follows Kay McKenna, a 19-year-old fighter from Toxteth who has a serious anger problem and a fractious relationship with her agoraphobic mother, Kathy.</w:delText>
        </w:r>
      </w:del>
    </w:p>
    <w:p w14:paraId="3FADD7CE" w14:textId="77777777" w:rsidR="0039405A" w:rsidRPr="006F3CD5" w:rsidDel="00AB7945" w:rsidRDefault="0039405A" w:rsidP="006F3CD5">
      <w:pPr>
        <w:spacing w:after="0" w:line="240" w:lineRule="auto"/>
        <w:rPr>
          <w:del w:id="877" w:author="Rich Liam (2017)" w:date="2017-10-26T12:56:00Z"/>
          <w:rFonts w:ascii="Trebuchet MS" w:hAnsi="Trebuchet MS"/>
          <w:sz w:val="20"/>
          <w:szCs w:val="20"/>
        </w:rPr>
      </w:pPr>
    </w:p>
    <w:p w14:paraId="0B3CBEA0" w14:textId="77777777" w:rsidR="0039405A" w:rsidRPr="006F3CD5" w:rsidDel="00AB7945" w:rsidRDefault="00F215CA" w:rsidP="006F3CD5">
      <w:pPr>
        <w:spacing w:after="0" w:line="240" w:lineRule="auto"/>
        <w:rPr>
          <w:del w:id="878" w:author="Rich Liam (2017)" w:date="2017-10-26T12:56:00Z"/>
          <w:rFonts w:ascii="Trebuchet MS" w:eastAsia="Times New Roman" w:hAnsi="Trebuchet MS" w:cs="Times New Roman"/>
          <w:sz w:val="20"/>
          <w:szCs w:val="20"/>
        </w:rPr>
      </w:pPr>
      <w:del w:id="879" w:author="Rich Liam (2017)" w:date="2017-10-26T12:56:00Z">
        <w:r w:rsidRPr="006F3CD5" w:rsidDel="00AB7945">
          <w:rPr>
            <w:rFonts w:ascii="Trebuchet MS" w:hAnsi="Trebuchet MS"/>
            <w:sz w:val="20"/>
            <w:szCs w:val="20"/>
          </w:rPr>
          <w:delText>Film title:</w:delText>
        </w:r>
        <w:r w:rsidR="0039405A" w:rsidRPr="006F3CD5" w:rsidDel="00AB7945">
          <w:rPr>
            <w:rFonts w:ascii="Trebuchet MS" w:hAnsi="Trebuchet MS"/>
            <w:sz w:val="20"/>
            <w:szCs w:val="20"/>
          </w:rPr>
          <w:delText xml:space="preserve"> </w:delText>
        </w:r>
        <w:r w:rsidR="0039405A" w:rsidRPr="006F3CD5" w:rsidDel="00AB7945">
          <w:rPr>
            <w:rFonts w:ascii="Trebuchet MS" w:eastAsia="Times New Roman" w:hAnsi="Trebuchet MS" w:cs="Times New Roman"/>
            <w:sz w:val="20"/>
            <w:szCs w:val="20"/>
          </w:rPr>
          <w:delText>Some Will Forget</w:delText>
        </w:r>
      </w:del>
    </w:p>
    <w:p w14:paraId="3469A9DC" w14:textId="77777777" w:rsidR="0039405A" w:rsidRPr="006F3CD5" w:rsidDel="00AB7945" w:rsidRDefault="00F215CA" w:rsidP="006F3CD5">
      <w:pPr>
        <w:spacing w:after="0" w:line="240" w:lineRule="auto"/>
        <w:rPr>
          <w:del w:id="880" w:author="Rich Liam (2017)" w:date="2017-10-26T12:56:00Z"/>
          <w:rFonts w:ascii="Trebuchet MS" w:eastAsia="Times New Roman" w:hAnsi="Trebuchet MS" w:cs="Times New Roman"/>
          <w:sz w:val="20"/>
          <w:szCs w:val="20"/>
        </w:rPr>
      </w:pPr>
      <w:del w:id="881" w:author="Rich Liam (2017)" w:date="2017-10-26T12:56:00Z">
        <w:r w:rsidRPr="006F3CD5" w:rsidDel="00AB7945">
          <w:rPr>
            <w:rFonts w:ascii="Trebuchet MS" w:hAnsi="Trebuchet MS"/>
            <w:sz w:val="20"/>
            <w:szCs w:val="20"/>
          </w:rPr>
          <w:delText>Filmmaker:</w:delText>
        </w:r>
        <w:r w:rsidR="0039405A" w:rsidRPr="006F3CD5" w:rsidDel="00AB7945">
          <w:rPr>
            <w:rFonts w:ascii="Trebuchet MS" w:hAnsi="Trebuchet MS"/>
            <w:sz w:val="20"/>
            <w:szCs w:val="20"/>
          </w:rPr>
          <w:delText xml:space="preserve"> </w:delText>
        </w:r>
        <w:r w:rsidR="0039405A" w:rsidRPr="006F3CD5" w:rsidDel="00AB7945">
          <w:rPr>
            <w:rFonts w:ascii="Trebuchet MS" w:eastAsia="Times New Roman" w:hAnsi="Trebuchet MS" w:cs="Times New Roman"/>
            <w:sz w:val="20"/>
            <w:szCs w:val="20"/>
          </w:rPr>
          <w:delText>Ruth Grimberg</w:delText>
        </w:r>
      </w:del>
    </w:p>
    <w:p w14:paraId="54A63D6E" w14:textId="77777777" w:rsidR="0039405A" w:rsidRPr="006F3CD5" w:rsidDel="00AB7945" w:rsidRDefault="00F215CA" w:rsidP="006F3CD5">
      <w:pPr>
        <w:spacing w:after="0" w:line="240" w:lineRule="auto"/>
        <w:rPr>
          <w:del w:id="882" w:author="Rich Liam (2017)" w:date="2017-10-26T12:56:00Z"/>
          <w:rFonts w:ascii="Trebuchet MS" w:eastAsia="Times New Roman" w:hAnsi="Trebuchet MS" w:cs="Times New Roman"/>
          <w:sz w:val="20"/>
          <w:szCs w:val="20"/>
        </w:rPr>
      </w:pPr>
      <w:del w:id="883" w:author="Rich Liam (2017)" w:date="2017-10-26T12:56:00Z">
        <w:r w:rsidRPr="006F3CD5" w:rsidDel="00AB7945">
          <w:rPr>
            <w:rFonts w:ascii="Trebuchet MS" w:hAnsi="Trebuchet MS"/>
            <w:sz w:val="20"/>
            <w:szCs w:val="20"/>
          </w:rPr>
          <w:delText xml:space="preserve">Genre: </w:delText>
        </w:r>
        <w:r w:rsidR="0039405A" w:rsidRPr="006F3CD5" w:rsidDel="00AB7945">
          <w:rPr>
            <w:rFonts w:ascii="Trebuchet MS" w:eastAsia="Times New Roman" w:hAnsi="Trebuchet MS" w:cs="Times New Roman"/>
            <w:sz w:val="20"/>
            <w:szCs w:val="20"/>
          </w:rPr>
          <w:delText>Documentary</w:delText>
        </w:r>
      </w:del>
    </w:p>
    <w:p w14:paraId="088F7D01" w14:textId="77777777" w:rsidR="0039405A" w:rsidRPr="006F3CD5" w:rsidDel="00AB7945" w:rsidRDefault="00F215CA" w:rsidP="006F3CD5">
      <w:pPr>
        <w:spacing w:after="0" w:line="240" w:lineRule="auto"/>
        <w:rPr>
          <w:del w:id="884" w:author="Rich Liam (2017)" w:date="2017-10-26T12:56:00Z"/>
          <w:rFonts w:ascii="Trebuchet MS" w:hAnsi="Trebuchet MS"/>
          <w:sz w:val="20"/>
          <w:szCs w:val="20"/>
        </w:rPr>
      </w:pPr>
      <w:del w:id="885" w:author="Rich Liam (2017)" w:date="2017-10-26T12:56:00Z">
        <w:r w:rsidRPr="006F3CD5" w:rsidDel="00AB7945">
          <w:rPr>
            <w:rFonts w:ascii="Trebuchet MS" w:hAnsi="Trebuchet MS"/>
            <w:sz w:val="20"/>
            <w:szCs w:val="20"/>
          </w:rPr>
          <w:delText xml:space="preserve">Runtime: </w:delText>
        </w:r>
        <w:r w:rsidR="0039405A" w:rsidRPr="006F3CD5" w:rsidDel="00AB7945">
          <w:rPr>
            <w:rFonts w:ascii="Trebuchet MS" w:hAnsi="Trebuchet MS"/>
            <w:sz w:val="20"/>
            <w:szCs w:val="20"/>
          </w:rPr>
          <w:delText xml:space="preserve"> 15:00</w:delText>
        </w:r>
      </w:del>
    </w:p>
    <w:p w14:paraId="03BB5341" w14:textId="77777777" w:rsidR="0039405A" w:rsidRPr="006F3CD5" w:rsidDel="00AB7945" w:rsidRDefault="00F215CA" w:rsidP="006F3CD5">
      <w:pPr>
        <w:spacing w:after="0" w:line="240" w:lineRule="auto"/>
        <w:rPr>
          <w:del w:id="886" w:author="Rich Liam (2017)" w:date="2017-10-26T12:56:00Z"/>
          <w:rFonts w:ascii="Trebuchet MS" w:hAnsi="Trebuchet MS"/>
          <w:sz w:val="20"/>
          <w:szCs w:val="20"/>
        </w:rPr>
      </w:pPr>
      <w:del w:id="887" w:author="Rich Liam (2017)" w:date="2017-10-26T12:56:00Z">
        <w:r w:rsidRPr="006F3CD5" w:rsidDel="00AB7945">
          <w:rPr>
            <w:rFonts w:ascii="Trebuchet MS" w:hAnsi="Trebuchet MS"/>
            <w:sz w:val="20"/>
            <w:szCs w:val="20"/>
          </w:rPr>
          <w:delText xml:space="preserve">Year: </w:delText>
        </w:r>
        <w:r w:rsidR="0039405A" w:rsidRPr="006F3CD5" w:rsidDel="00AB7945">
          <w:rPr>
            <w:rFonts w:ascii="Trebuchet MS" w:hAnsi="Trebuchet MS"/>
            <w:sz w:val="20"/>
            <w:szCs w:val="20"/>
          </w:rPr>
          <w:delText>2016</w:delText>
        </w:r>
      </w:del>
    </w:p>
    <w:p w14:paraId="44758774" w14:textId="77777777" w:rsidR="0039405A" w:rsidRPr="006F3CD5" w:rsidDel="00AB7945" w:rsidRDefault="00F215CA" w:rsidP="006F3CD5">
      <w:pPr>
        <w:spacing w:after="0" w:line="240" w:lineRule="auto"/>
        <w:rPr>
          <w:del w:id="888" w:author="Rich Liam (2017)" w:date="2017-10-26T12:56:00Z"/>
          <w:rFonts w:ascii="Trebuchet MS" w:hAnsi="Trebuchet MS"/>
          <w:sz w:val="20"/>
          <w:szCs w:val="20"/>
        </w:rPr>
      </w:pPr>
      <w:del w:id="889" w:author="Rich Liam (2017)" w:date="2017-10-26T12:56:00Z">
        <w:r w:rsidRPr="006F3CD5" w:rsidDel="00AB7945">
          <w:rPr>
            <w:rFonts w:ascii="Trebuchet MS" w:hAnsi="Trebuchet MS"/>
            <w:sz w:val="20"/>
            <w:szCs w:val="20"/>
          </w:rPr>
          <w:delText xml:space="preserve">Country: </w:delText>
        </w:r>
        <w:r w:rsidR="0039405A" w:rsidRPr="006F3CD5" w:rsidDel="00AB7945">
          <w:rPr>
            <w:rFonts w:ascii="Trebuchet MS" w:hAnsi="Trebuchet MS"/>
            <w:sz w:val="20"/>
            <w:szCs w:val="20"/>
          </w:rPr>
          <w:delText>UK</w:delText>
        </w:r>
      </w:del>
    </w:p>
    <w:p w14:paraId="6BDA58BC" w14:textId="77777777" w:rsidR="0039405A" w:rsidRPr="006F3CD5" w:rsidDel="00AB7945" w:rsidRDefault="00F215CA" w:rsidP="006F3CD5">
      <w:pPr>
        <w:spacing w:after="0" w:line="240" w:lineRule="auto"/>
        <w:rPr>
          <w:del w:id="890" w:author="Rich Liam (2017)" w:date="2017-10-26T12:56:00Z"/>
          <w:rFonts w:ascii="Trebuchet MS" w:eastAsia="Times New Roman" w:hAnsi="Trebuchet MS" w:cs="Times New Roman"/>
          <w:sz w:val="20"/>
          <w:szCs w:val="20"/>
        </w:rPr>
      </w:pPr>
      <w:del w:id="891" w:author="Rich Liam (2017)" w:date="2017-10-26T12:56:00Z">
        <w:r w:rsidRPr="006F3CD5" w:rsidDel="00AB7945">
          <w:rPr>
            <w:rFonts w:ascii="Trebuchet MS" w:hAnsi="Trebuchet MS"/>
            <w:sz w:val="20"/>
            <w:szCs w:val="20"/>
          </w:rPr>
          <w:delText xml:space="preserve">Synopsis: </w:delText>
        </w:r>
        <w:r w:rsidR="0039405A" w:rsidRPr="006F3CD5" w:rsidDel="00AB7945">
          <w:rPr>
            <w:rFonts w:ascii="Trebuchet MS" w:eastAsia="Times New Roman" w:hAnsi="Trebuchet MS" w:cs="Times New Roman"/>
            <w:sz w:val="20"/>
            <w:szCs w:val="20"/>
          </w:rPr>
          <w:delText>One of the last coalmines in the UK faces closure and 30 years after the defeat of the Miners’ strike Les struggles with its toll on his family.</w:delText>
        </w:r>
      </w:del>
    </w:p>
    <w:p w14:paraId="328B1E35" w14:textId="77777777" w:rsidR="0039405A" w:rsidRPr="006F3CD5" w:rsidDel="00AB7945" w:rsidRDefault="0039405A" w:rsidP="006F3CD5">
      <w:pPr>
        <w:spacing w:after="0" w:line="240" w:lineRule="auto"/>
        <w:rPr>
          <w:del w:id="892" w:author="Rich Liam (2017)" w:date="2017-10-26T12:56:00Z"/>
          <w:rFonts w:ascii="Trebuchet MS" w:hAnsi="Trebuchet MS"/>
          <w:sz w:val="20"/>
          <w:szCs w:val="20"/>
        </w:rPr>
      </w:pPr>
    </w:p>
    <w:p w14:paraId="1E129F1D" w14:textId="77777777" w:rsidR="0039405A" w:rsidRPr="006F3CD5" w:rsidDel="00AB7945" w:rsidRDefault="00F215CA" w:rsidP="006F3CD5">
      <w:pPr>
        <w:spacing w:after="0" w:line="240" w:lineRule="auto"/>
        <w:rPr>
          <w:del w:id="893" w:author="Rich Liam (2017)" w:date="2017-10-26T12:56:00Z"/>
          <w:rFonts w:ascii="Trebuchet MS" w:eastAsia="Times New Roman" w:hAnsi="Trebuchet MS" w:cs="Times New Roman"/>
          <w:sz w:val="20"/>
          <w:szCs w:val="20"/>
        </w:rPr>
      </w:pPr>
      <w:del w:id="894" w:author="Rich Liam (2017)" w:date="2017-10-26T12:56:00Z">
        <w:r w:rsidRPr="006F3CD5" w:rsidDel="00AB7945">
          <w:rPr>
            <w:rFonts w:ascii="Trebuchet MS" w:hAnsi="Trebuchet MS"/>
            <w:sz w:val="20"/>
            <w:szCs w:val="20"/>
          </w:rPr>
          <w:delText>Film title:</w:delText>
        </w:r>
        <w:r w:rsidR="0039405A" w:rsidRPr="006F3CD5" w:rsidDel="00AB7945">
          <w:rPr>
            <w:rFonts w:ascii="Trebuchet MS" w:hAnsi="Trebuchet MS"/>
            <w:sz w:val="20"/>
            <w:szCs w:val="20"/>
          </w:rPr>
          <w:delText xml:space="preserve"> </w:delText>
        </w:r>
        <w:r w:rsidR="0039405A" w:rsidRPr="006F3CD5" w:rsidDel="00AB7945">
          <w:rPr>
            <w:rFonts w:ascii="Trebuchet MS" w:eastAsia="Times New Roman" w:hAnsi="Trebuchet MS" w:cs="Times New Roman"/>
            <w:sz w:val="20"/>
            <w:szCs w:val="20"/>
          </w:rPr>
          <w:delText>Let It Go – Fossil Collective</w:delText>
        </w:r>
      </w:del>
    </w:p>
    <w:p w14:paraId="4B6ED66E" w14:textId="77777777" w:rsidR="0039405A" w:rsidRPr="006F3CD5" w:rsidDel="00AB7945" w:rsidRDefault="00F215CA" w:rsidP="006F3CD5">
      <w:pPr>
        <w:spacing w:after="0" w:line="240" w:lineRule="auto"/>
        <w:rPr>
          <w:del w:id="895" w:author="Rich Liam (2017)" w:date="2017-10-26T12:56:00Z"/>
          <w:rFonts w:ascii="Trebuchet MS" w:eastAsia="Times New Roman" w:hAnsi="Trebuchet MS" w:cs="Times New Roman"/>
          <w:sz w:val="20"/>
          <w:szCs w:val="20"/>
        </w:rPr>
      </w:pPr>
      <w:del w:id="896" w:author="Rich Liam (2017)" w:date="2017-10-26T12:56:00Z">
        <w:r w:rsidRPr="006F3CD5" w:rsidDel="00AB7945">
          <w:rPr>
            <w:rFonts w:ascii="Trebuchet MS" w:hAnsi="Trebuchet MS"/>
            <w:sz w:val="20"/>
            <w:szCs w:val="20"/>
          </w:rPr>
          <w:delText>Filmmaker:</w:delText>
        </w:r>
        <w:r w:rsidR="0039405A" w:rsidRPr="006F3CD5" w:rsidDel="00AB7945">
          <w:rPr>
            <w:rFonts w:ascii="Trebuchet MS" w:hAnsi="Trebuchet MS"/>
            <w:sz w:val="20"/>
            <w:szCs w:val="20"/>
          </w:rPr>
          <w:delText xml:space="preserve"> </w:delText>
        </w:r>
        <w:r w:rsidR="001833C2" w:rsidDel="00AB7945">
          <w:rPr>
            <w:rFonts w:ascii="Trebuchet MS" w:eastAsia="Times New Roman" w:hAnsi="Trebuchet MS" w:cs="Times New Roman"/>
            <w:sz w:val="20"/>
            <w:szCs w:val="20"/>
          </w:rPr>
          <w:delText>Ashley Dean</w:delText>
        </w:r>
      </w:del>
    </w:p>
    <w:p w14:paraId="76250AF5" w14:textId="77777777" w:rsidR="0039405A" w:rsidRPr="006F3CD5" w:rsidDel="00AB7945" w:rsidRDefault="00F215CA" w:rsidP="006F3CD5">
      <w:pPr>
        <w:spacing w:after="0" w:line="240" w:lineRule="auto"/>
        <w:rPr>
          <w:del w:id="897" w:author="Rich Liam (2017)" w:date="2017-10-26T12:56:00Z"/>
          <w:rFonts w:ascii="Trebuchet MS" w:eastAsia="Times New Roman" w:hAnsi="Trebuchet MS" w:cs="Times New Roman"/>
          <w:sz w:val="20"/>
          <w:szCs w:val="20"/>
        </w:rPr>
      </w:pPr>
      <w:del w:id="898" w:author="Rich Liam (2017)" w:date="2017-10-26T12:56:00Z">
        <w:r w:rsidRPr="006F3CD5" w:rsidDel="00AB7945">
          <w:rPr>
            <w:rFonts w:ascii="Trebuchet MS" w:hAnsi="Trebuchet MS"/>
            <w:sz w:val="20"/>
            <w:szCs w:val="20"/>
          </w:rPr>
          <w:delText xml:space="preserve">Genre: </w:delText>
        </w:r>
        <w:r w:rsidR="0039405A" w:rsidRPr="006F3CD5" w:rsidDel="00AB7945">
          <w:rPr>
            <w:rFonts w:ascii="Trebuchet MS" w:eastAsia="Times New Roman" w:hAnsi="Trebuchet MS" w:cs="Times New Roman"/>
            <w:sz w:val="20"/>
            <w:szCs w:val="20"/>
          </w:rPr>
          <w:delText>Music Video</w:delText>
        </w:r>
      </w:del>
    </w:p>
    <w:p w14:paraId="06224069" w14:textId="77777777" w:rsidR="0039405A" w:rsidRPr="006F3CD5" w:rsidDel="00AB7945" w:rsidRDefault="00F215CA" w:rsidP="006F3CD5">
      <w:pPr>
        <w:spacing w:after="0" w:line="240" w:lineRule="auto"/>
        <w:rPr>
          <w:del w:id="899" w:author="Rich Liam (2017)" w:date="2017-10-26T12:56:00Z"/>
          <w:rFonts w:ascii="Trebuchet MS" w:hAnsi="Trebuchet MS"/>
          <w:sz w:val="20"/>
          <w:szCs w:val="20"/>
        </w:rPr>
      </w:pPr>
      <w:del w:id="900" w:author="Rich Liam (2017)" w:date="2017-10-26T12:56:00Z">
        <w:r w:rsidRPr="006F3CD5" w:rsidDel="00AB7945">
          <w:rPr>
            <w:rFonts w:ascii="Trebuchet MS" w:hAnsi="Trebuchet MS"/>
            <w:sz w:val="20"/>
            <w:szCs w:val="20"/>
          </w:rPr>
          <w:delText xml:space="preserve">Runtime: </w:delText>
        </w:r>
        <w:r w:rsidR="0039405A" w:rsidRPr="006F3CD5" w:rsidDel="00AB7945">
          <w:rPr>
            <w:rFonts w:ascii="Trebuchet MS" w:hAnsi="Trebuchet MS"/>
            <w:sz w:val="20"/>
            <w:szCs w:val="20"/>
          </w:rPr>
          <w:delText xml:space="preserve"> 04:30</w:delText>
        </w:r>
      </w:del>
    </w:p>
    <w:p w14:paraId="6B0DA2BB" w14:textId="77777777" w:rsidR="0039405A" w:rsidRPr="006F3CD5" w:rsidDel="00AB7945" w:rsidRDefault="00F215CA" w:rsidP="006F3CD5">
      <w:pPr>
        <w:spacing w:after="0" w:line="240" w:lineRule="auto"/>
        <w:rPr>
          <w:del w:id="901" w:author="Rich Liam (2017)" w:date="2017-10-26T12:56:00Z"/>
          <w:rFonts w:ascii="Trebuchet MS" w:hAnsi="Trebuchet MS"/>
          <w:sz w:val="20"/>
          <w:szCs w:val="20"/>
        </w:rPr>
      </w:pPr>
      <w:del w:id="902" w:author="Rich Liam (2017)" w:date="2017-10-26T12:56:00Z">
        <w:r w:rsidRPr="006F3CD5" w:rsidDel="00AB7945">
          <w:rPr>
            <w:rFonts w:ascii="Trebuchet MS" w:hAnsi="Trebuchet MS"/>
            <w:sz w:val="20"/>
            <w:szCs w:val="20"/>
          </w:rPr>
          <w:delText xml:space="preserve">Year: </w:delText>
        </w:r>
        <w:r w:rsidR="0039405A" w:rsidRPr="006F3CD5" w:rsidDel="00AB7945">
          <w:rPr>
            <w:rFonts w:ascii="Trebuchet MS" w:hAnsi="Trebuchet MS"/>
            <w:sz w:val="20"/>
            <w:szCs w:val="20"/>
          </w:rPr>
          <w:delText>2015</w:delText>
        </w:r>
      </w:del>
    </w:p>
    <w:p w14:paraId="0528CEAE" w14:textId="77777777" w:rsidR="0039405A" w:rsidRPr="006F3CD5" w:rsidDel="00AB7945" w:rsidRDefault="00F215CA" w:rsidP="006F3CD5">
      <w:pPr>
        <w:spacing w:after="0" w:line="240" w:lineRule="auto"/>
        <w:rPr>
          <w:del w:id="903" w:author="Rich Liam (2017)" w:date="2017-10-26T12:56:00Z"/>
          <w:rFonts w:ascii="Trebuchet MS" w:hAnsi="Trebuchet MS"/>
          <w:sz w:val="20"/>
          <w:szCs w:val="20"/>
        </w:rPr>
      </w:pPr>
      <w:del w:id="904" w:author="Rich Liam (2017)" w:date="2017-10-26T12:56:00Z">
        <w:r w:rsidRPr="006F3CD5" w:rsidDel="00AB7945">
          <w:rPr>
            <w:rFonts w:ascii="Trebuchet MS" w:hAnsi="Trebuchet MS"/>
            <w:sz w:val="20"/>
            <w:szCs w:val="20"/>
          </w:rPr>
          <w:delText xml:space="preserve">Country: </w:delText>
        </w:r>
        <w:r w:rsidR="0039405A" w:rsidRPr="006F3CD5" w:rsidDel="00AB7945">
          <w:rPr>
            <w:rFonts w:ascii="Trebuchet MS" w:hAnsi="Trebuchet MS"/>
            <w:sz w:val="20"/>
            <w:szCs w:val="20"/>
          </w:rPr>
          <w:delText>UK</w:delText>
        </w:r>
      </w:del>
    </w:p>
    <w:p w14:paraId="098DAEAC" w14:textId="77777777" w:rsidR="0039405A" w:rsidRPr="006F3CD5" w:rsidDel="00AB7945" w:rsidRDefault="00F215CA" w:rsidP="006F3CD5">
      <w:pPr>
        <w:spacing w:after="0" w:line="240" w:lineRule="auto"/>
        <w:rPr>
          <w:del w:id="905" w:author="Rich Liam (2017)" w:date="2017-10-26T12:56:00Z"/>
          <w:rFonts w:ascii="Trebuchet MS" w:eastAsia="Times New Roman" w:hAnsi="Trebuchet MS" w:cs="Times New Roman"/>
          <w:sz w:val="20"/>
          <w:szCs w:val="20"/>
        </w:rPr>
      </w:pPr>
      <w:del w:id="906" w:author="Rich Liam (2017)" w:date="2017-10-26T12:56:00Z">
        <w:r w:rsidRPr="006F3CD5" w:rsidDel="00AB7945">
          <w:rPr>
            <w:rFonts w:ascii="Trebuchet MS" w:hAnsi="Trebuchet MS"/>
            <w:sz w:val="20"/>
            <w:szCs w:val="20"/>
          </w:rPr>
          <w:delText xml:space="preserve">Synopsis: </w:delText>
        </w:r>
        <w:r w:rsidR="0039405A" w:rsidRPr="006F3CD5" w:rsidDel="00AB7945">
          <w:rPr>
            <w:rFonts w:ascii="Trebuchet MS" w:eastAsia="Times New Roman" w:hAnsi="Trebuchet MS" w:cs="Times New Roman"/>
            <w:sz w:val="20"/>
            <w:szCs w:val="20"/>
          </w:rPr>
          <w:delText>A tale of tragedy, heartbreak, hope and determination, inspired by Minecraft and Desert Island Discs.</w:delText>
        </w:r>
      </w:del>
    </w:p>
    <w:p w14:paraId="1B72BE93" w14:textId="77777777" w:rsidR="0058182D" w:rsidRPr="006F3CD5" w:rsidDel="00AB7945" w:rsidRDefault="0058182D" w:rsidP="006F3CD5">
      <w:pPr>
        <w:spacing w:after="0" w:line="240" w:lineRule="auto"/>
        <w:rPr>
          <w:del w:id="907" w:author="Rich Liam (2017)" w:date="2017-10-26T12:56:00Z"/>
          <w:rFonts w:ascii="Trebuchet MS" w:hAnsi="Trebuchet MS"/>
          <w:sz w:val="20"/>
          <w:szCs w:val="20"/>
        </w:rPr>
      </w:pPr>
    </w:p>
    <w:p w14:paraId="1C05C8D3" w14:textId="77777777" w:rsidR="0058182D" w:rsidRPr="006F3CD5" w:rsidRDefault="0058182D" w:rsidP="006F3CD5">
      <w:pPr>
        <w:pStyle w:val="NoSpacing"/>
        <w:rPr>
          <w:rFonts w:ascii="Trebuchet MS" w:hAnsi="Trebuchet MS"/>
          <w:b/>
          <w:sz w:val="20"/>
          <w:szCs w:val="20"/>
        </w:rPr>
      </w:pPr>
      <w:r w:rsidRPr="006F3CD5">
        <w:rPr>
          <w:rFonts w:ascii="Trebuchet MS" w:hAnsi="Trebuchet MS"/>
          <w:b/>
          <w:sz w:val="20"/>
          <w:szCs w:val="20"/>
        </w:rPr>
        <w:t>Substance</w:t>
      </w:r>
    </w:p>
    <w:p w14:paraId="24F5FBB4" w14:textId="77777777" w:rsidR="0058182D" w:rsidRPr="006F3CD5" w:rsidRDefault="0058182D" w:rsidP="006F3CD5">
      <w:pPr>
        <w:pStyle w:val="NoSpacing"/>
        <w:rPr>
          <w:rFonts w:ascii="Trebuchet MS" w:hAnsi="Trebuchet MS"/>
          <w:sz w:val="20"/>
          <w:szCs w:val="20"/>
        </w:rPr>
      </w:pPr>
    </w:p>
    <w:p w14:paraId="0BC5F2F3" w14:textId="77777777" w:rsidR="0058182D" w:rsidRPr="006F3CD5" w:rsidRDefault="0058182D" w:rsidP="006F3CD5">
      <w:pPr>
        <w:pStyle w:val="NoSpacing"/>
        <w:rPr>
          <w:rFonts w:ascii="Trebuchet MS" w:hAnsi="Trebuchet MS"/>
          <w:sz w:val="20"/>
          <w:szCs w:val="20"/>
        </w:rPr>
      </w:pPr>
      <w:r w:rsidRPr="006F3CD5">
        <w:rPr>
          <w:rFonts w:ascii="Trebuchet MS" w:hAnsi="Trebuchet MS"/>
          <w:i/>
          <w:sz w:val="20"/>
          <w:szCs w:val="20"/>
        </w:rPr>
        <w:t>Substance</w:t>
      </w:r>
      <w:r w:rsidRPr="006F3CD5">
        <w:rPr>
          <w:rFonts w:ascii="Trebuchet MS" w:hAnsi="Trebuchet MS"/>
          <w:sz w:val="20"/>
          <w:szCs w:val="20"/>
        </w:rPr>
        <w:t xml:space="preserve"> follows in the footsteps of WOW – Women of the World, Neu </w:t>
      </w:r>
      <w:proofErr w:type="spellStart"/>
      <w:r w:rsidRPr="006F3CD5">
        <w:rPr>
          <w:rFonts w:ascii="Trebuchet MS" w:hAnsi="Trebuchet MS"/>
          <w:sz w:val="20"/>
          <w:szCs w:val="20"/>
        </w:rPr>
        <w:t>Reekie's</w:t>
      </w:r>
      <w:proofErr w:type="spellEnd"/>
      <w:r w:rsidRPr="006F3CD5">
        <w:rPr>
          <w:rFonts w:ascii="Trebuchet MS" w:hAnsi="Trebuchet MS"/>
          <w:sz w:val="20"/>
          <w:szCs w:val="20"/>
        </w:rPr>
        <w:t xml:space="preserve"> Where Are We </w:t>
      </w:r>
      <w:proofErr w:type="gramStart"/>
      <w:r w:rsidRPr="006F3CD5">
        <w:rPr>
          <w:rFonts w:ascii="Trebuchet MS" w:hAnsi="Trebuchet MS"/>
          <w:sz w:val="20"/>
          <w:szCs w:val="20"/>
        </w:rPr>
        <w:t>Now</w:t>
      </w:r>
      <w:proofErr w:type="gramEnd"/>
      <w:r w:rsidRPr="006F3CD5">
        <w:rPr>
          <w:rFonts w:ascii="Trebuchet MS" w:hAnsi="Trebuchet MS"/>
          <w:sz w:val="20"/>
          <w:szCs w:val="20"/>
        </w:rPr>
        <w:t xml:space="preserve">? and the Freedom Talks, to get artists, thinkers, commentators and the general public talking and thinking about key issues of the day. With the acknowledged success of Hull UK City of Culture 2017 locally and nationally, </w:t>
      </w:r>
      <w:r w:rsidRPr="006F3CD5">
        <w:rPr>
          <w:rFonts w:ascii="Trebuchet MS" w:hAnsi="Trebuchet MS"/>
          <w:i/>
          <w:sz w:val="20"/>
          <w:szCs w:val="20"/>
        </w:rPr>
        <w:t>Substance</w:t>
      </w:r>
      <w:r w:rsidRPr="006F3CD5">
        <w:rPr>
          <w:rFonts w:ascii="Trebuchet MS" w:hAnsi="Trebuchet MS"/>
          <w:sz w:val="20"/>
          <w:szCs w:val="20"/>
        </w:rPr>
        <w:t xml:space="preserve"> mixes debate, music, art, film and performance celebrating the future of Hull and the North as a dynamic creative and cultural powerhouse. Substance Future Forum (7 December) will bring together a wide and diverse range of cultural influencers including artists, creative industries, businesses, digital pioneers and social commentators to discuss the culture, creativity and future of the north. </w:t>
      </w:r>
      <w:hyperlink r:id="rId16" w:history="1">
        <w:r w:rsidRPr="006F3CD5">
          <w:rPr>
            <w:rStyle w:val="Hyperlink"/>
            <w:rFonts w:ascii="Trebuchet MS" w:hAnsi="Trebuchet MS"/>
            <w:color w:val="auto"/>
            <w:sz w:val="20"/>
            <w:szCs w:val="20"/>
          </w:rPr>
          <w:t>www.hull2017.co.uk/substance</w:t>
        </w:r>
      </w:hyperlink>
    </w:p>
    <w:p w14:paraId="4405FD7D" w14:textId="77777777" w:rsidR="0058182D" w:rsidRPr="006F3CD5" w:rsidRDefault="0058182D" w:rsidP="006F3CD5">
      <w:pPr>
        <w:pStyle w:val="NoSpacing"/>
        <w:rPr>
          <w:rFonts w:ascii="Trebuchet MS" w:hAnsi="Trebuchet MS"/>
          <w:sz w:val="20"/>
          <w:szCs w:val="20"/>
        </w:rPr>
      </w:pPr>
    </w:p>
    <w:p w14:paraId="34DA7A81" w14:textId="77777777" w:rsidR="0039405A" w:rsidRPr="006F3CD5" w:rsidRDefault="0039405A" w:rsidP="006F3CD5">
      <w:pPr>
        <w:pStyle w:val="NoSpacing"/>
        <w:rPr>
          <w:rFonts w:ascii="Trebuchet MS" w:hAnsi="Trebuchet MS"/>
          <w:b/>
          <w:sz w:val="20"/>
          <w:szCs w:val="20"/>
        </w:rPr>
      </w:pPr>
    </w:p>
    <w:p w14:paraId="3C9A7563" w14:textId="77777777" w:rsidR="0058182D" w:rsidRPr="006F3CD5" w:rsidRDefault="0058182D" w:rsidP="006F3CD5">
      <w:pPr>
        <w:pStyle w:val="NoSpacing"/>
        <w:rPr>
          <w:rFonts w:ascii="Trebuchet MS" w:hAnsi="Trebuchet MS"/>
          <w:b/>
          <w:sz w:val="20"/>
          <w:szCs w:val="20"/>
        </w:rPr>
      </w:pPr>
      <w:r w:rsidRPr="006F3CD5">
        <w:rPr>
          <w:rFonts w:ascii="Trebuchet MS" w:hAnsi="Trebuchet MS"/>
          <w:b/>
          <w:sz w:val="20"/>
          <w:szCs w:val="20"/>
        </w:rPr>
        <w:t xml:space="preserve">Hull UK City of Culture 2017 </w:t>
      </w:r>
    </w:p>
    <w:p w14:paraId="0C963E98" w14:textId="77777777" w:rsidR="0058182D" w:rsidRPr="006F3CD5" w:rsidRDefault="0058182D" w:rsidP="006F3CD5">
      <w:pPr>
        <w:pStyle w:val="NoSpacing"/>
        <w:rPr>
          <w:rFonts w:ascii="Trebuchet MS" w:hAnsi="Trebuchet MS"/>
          <w:sz w:val="20"/>
          <w:szCs w:val="20"/>
        </w:rPr>
      </w:pPr>
    </w:p>
    <w:p w14:paraId="7AEC08B5" w14:textId="77777777" w:rsidR="0058182D" w:rsidRPr="006F3CD5" w:rsidRDefault="0058182D" w:rsidP="006F3CD5">
      <w:pPr>
        <w:pStyle w:val="NoSpacing"/>
        <w:rPr>
          <w:rFonts w:ascii="Trebuchet MS" w:hAnsi="Trebuchet MS"/>
          <w:sz w:val="20"/>
          <w:szCs w:val="20"/>
        </w:rPr>
      </w:pPr>
      <w:r w:rsidRPr="006F3CD5">
        <w:rPr>
          <w:rFonts w:ascii="Trebuchet MS" w:hAnsi="Trebuchet MS"/>
          <w:sz w:val="20"/>
          <w:szCs w:val="20"/>
        </w:rPr>
        <w:t>Hull UK City of Culture 2017 is a 365 day programme of cultural events and creativity inspired by the city and told to the world. Hull secured the title of UK City of Culture 2017 in November 2013. It is only the second city to hold the title and the first in England. Divided into four seasons, this nationally significant event draws on the distinctive spirit of the city and the artists, writers, directors, musicians, revolutionaries and thinkers that have contributed to the development of art and ideas.</w:t>
      </w:r>
    </w:p>
    <w:p w14:paraId="4C17107F" w14:textId="77777777" w:rsidR="0058182D" w:rsidRPr="006F3CD5" w:rsidRDefault="0058182D" w:rsidP="006F3CD5">
      <w:pPr>
        <w:pStyle w:val="NoSpacing"/>
        <w:rPr>
          <w:rFonts w:ascii="Trebuchet MS" w:hAnsi="Trebuchet MS"/>
          <w:sz w:val="20"/>
          <w:szCs w:val="20"/>
        </w:rPr>
      </w:pPr>
    </w:p>
    <w:p w14:paraId="2BE0C502" w14:textId="77777777" w:rsidR="0058182D" w:rsidRPr="006F3CD5" w:rsidRDefault="0058182D" w:rsidP="006F3CD5">
      <w:pPr>
        <w:pStyle w:val="NoSpacing"/>
        <w:rPr>
          <w:rFonts w:ascii="Trebuchet MS" w:hAnsi="Trebuchet MS"/>
          <w:sz w:val="20"/>
          <w:szCs w:val="20"/>
        </w:rPr>
      </w:pPr>
      <w:r w:rsidRPr="006F3CD5">
        <w:rPr>
          <w:rFonts w:ascii="Trebuchet MS" w:hAnsi="Trebuchet MS"/>
          <w:sz w:val="20"/>
          <w:szCs w:val="20"/>
        </w:rPr>
        <w:t xml:space="preserve">The Culture Company was set up to deliver the Hull 2017 programme and is an independent organisation with charitable status. It has raised £32 million, with over 70 partners supporting the project, including public bodies, trusts and foundations and local and national businesses. Key contributions are coming from: Host City – Hull City Council; Principal Partners - Arts Council England, BBC, Big Lottery Fund, East Riding of Yorkshire Council, Heritage Lottery Fund, KCOM, KWL, Spirit of 2012, Yorkshire Water and the University of Hull; Major Partners –Associated British Ports, Arco, BP, the British Council, British Film Institute, Green Port Hull, Hull Clinical Commissioning Group, MKM Building Supplies, P&amp;O Ferries, Paul Hamlyn Foundation, Sewell Group, Siemens, Smith &amp; Nephew and Wykeland Group. The National Lottery has contributed more than £10m of this funding, making it the largest single funding body for Hull 2017. </w:t>
      </w:r>
    </w:p>
    <w:p w14:paraId="68F2B4A4" w14:textId="77777777" w:rsidR="0058182D" w:rsidRPr="006F3CD5" w:rsidRDefault="0058182D" w:rsidP="006F3CD5">
      <w:pPr>
        <w:pStyle w:val="NoSpacing"/>
        <w:rPr>
          <w:rFonts w:ascii="Trebuchet MS" w:hAnsi="Trebuchet MS"/>
          <w:sz w:val="20"/>
          <w:szCs w:val="20"/>
        </w:rPr>
      </w:pPr>
    </w:p>
    <w:p w14:paraId="4208EC64" w14:textId="77777777" w:rsidR="0058182D" w:rsidRPr="006F3CD5" w:rsidRDefault="0058182D" w:rsidP="006F3CD5">
      <w:pPr>
        <w:pStyle w:val="NoSpacing"/>
        <w:rPr>
          <w:rFonts w:ascii="Trebuchet MS" w:hAnsi="Trebuchet MS"/>
          <w:sz w:val="20"/>
          <w:szCs w:val="20"/>
        </w:rPr>
      </w:pPr>
      <w:r w:rsidRPr="006F3CD5">
        <w:rPr>
          <w:rFonts w:ascii="Trebuchet MS" w:hAnsi="Trebuchet MS"/>
          <w:sz w:val="20"/>
          <w:szCs w:val="20"/>
        </w:rPr>
        <w:t xml:space="preserve">For information go to www.hull2017.co.uk Follow us on Twitter @2017Hull Instagram @2017hull Facebook </w:t>
      </w:r>
      <w:proofErr w:type="spellStart"/>
      <w:r w:rsidRPr="006F3CD5">
        <w:rPr>
          <w:rFonts w:ascii="Trebuchet MS" w:hAnsi="Trebuchet MS"/>
          <w:sz w:val="20"/>
          <w:szCs w:val="20"/>
        </w:rPr>
        <w:t>HullCityofCulture</w:t>
      </w:r>
      <w:proofErr w:type="spellEnd"/>
      <w:r w:rsidRPr="006F3CD5">
        <w:rPr>
          <w:rFonts w:ascii="Trebuchet MS" w:hAnsi="Trebuchet MS"/>
          <w:sz w:val="20"/>
          <w:szCs w:val="20"/>
        </w:rPr>
        <w:t xml:space="preserve"> </w:t>
      </w:r>
    </w:p>
    <w:p w14:paraId="6B6198FC" w14:textId="77777777" w:rsidR="0058182D" w:rsidRPr="006F3CD5" w:rsidRDefault="0058182D" w:rsidP="006F3CD5">
      <w:pPr>
        <w:spacing w:after="0" w:line="240" w:lineRule="auto"/>
        <w:rPr>
          <w:rFonts w:ascii="Trebuchet MS" w:hAnsi="Trebuchet MS"/>
          <w:b/>
          <w:sz w:val="20"/>
          <w:szCs w:val="20"/>
        </w:rPr>
      </w:pPr>
    </w:p>
    <w:p w14:paraId="1A36E187" w14:textId="77777777" w:rsidR="001833C2" w:rsidRPr="001833C2" w:rsidRDefault="001833C2" w:rsidP="001833C2">
      <w:pPr>
        <w:spacing w:after="0" w:line="240" w:lineRule="auto"/>
        <w:rPr>
          <w:rFonts w:ascii="Trebuchet MS" w:hAnsi="Trebuchet MS"/>
          <w:b/>
          <w:bCs/>
          <w:sz w:val="20"/>
          <w:szCs w:val="20"/>
        </w:rPr>
      </w:pPr>
      <w:r w:rsidRPr="001833C2">
        <w:rPr>
          <w:rFonts w:ascii="Trebuchet MS" w:hAnsi="Trebuchet MS"/>
          <w:b/>
          <w:bCs/>
          <w:sz w:val="20"/>
          <w:szCs w:val="20"/>
        </w:rPr>
        <w:t xml:space="preserve">BAFTA-Recognised </w:t>
      </w:r>
      <w:proofErr w:type="spellStart"/>
      <w:r w:rsidRPr="001833C2">
        <w:rPr>
          <w:rFonts w:ascii="Trebuchet MS" w:hAnsi="Trebuchet MS"/>
          <w:b/>
          <w:bCs/>
          <w:sz w:val="20"/>
          <w:szCs w:val="20"/>
        </w:rPr>
        <w:t>Aesthetica</w:t>
      </w:r>
      <w:proofErr w:type="spellEnd"/>
      <w:r w:rsidRPr="001833C2">
        <w:rPr>
          <w:rFonts w:ascii="Trebuchet MS" w:hAnsi="Trebuchet MS"/>
          <w:b/>
          <w:bCs/>
          <w:sz w:val="20"/>
          <w:szCs w:val="20"/>
        </w:rPr>
        <w:t xml:space="preserve"> Short Film Festival</w:t>
      </w:r>
    </w:p>
    <w:p w14:paraId="4676B3C3" w14:textId="77777777" w:rsidR="001833C2" w:rsidRPr="001833C2" w:rsidRDefault="001833C2" w:rsidP="001833C2">
      <w:pPr>
        <w:spacing w:after="0" w:line="240" w:lineRule="auto"/>
        <w:rPr>
          <w:rFonts w:ascii="Trebuchet MS" w:hAnsi="Trebuchet MS"/>
          <w:sz w:val="20"/>
          <w:szCs w:val="20"/>
        </w:rPr>
      </w:pPr>
      <w:r w:rsidRPr="001833C2">
        <w:rPr>
          <w:rFonts w:ascii="Trebuchet MS" w:hAnsi="Trebuchet MS"/>
          <w:sz w:val="20"/>
          <w:szCs w:val="20"/>
        </w:rPr>
        <w:t>ASFF is a celebration of independent film from across the world, and an outlet for supporting and championing filmmaking. This year’s festival marks the seventh edition with an even bigger programme, featuring over 300 films, industry sessions, marketplace screenings and networking opportunities. ASFF will take place in 18 iconic venues across the historic city of</w:t>
      </w:r>
      <w:r w:rsidRPr="001833C2">
        <w:rPr>
          <w:rFonts w:ascii="Arial" w:hAnsi="Arial" w:cs="Arial"/>
          <w:sz w:val="20"/>
          <w:szCs w:val="20"/>
        </w:rPr>
        <w:t> </w:t>
      </w:r>
      <w:r w:rsidRPr="001833C2">
        <w:rPr>
          <w:rFonts w:ascii="Trebuchet MS" w:hAnsi="Trebuchet MS"/>
          <w:sz w:val="20"/>
          <w:szCs w:val="20"/>
        </w:rPr>
        <w:t xml:space="preserve">York from 8-12 November 2017. </w:t>
      </w:r>
    </w:p>
    <w:p w14:paraId="52DB10C3" w14:textId="77777777" w:rsidR="001833C2" w:rsidRPr="001833C2" w:rsidRDefault="001833C2" w:rsidP="001833C2">
      <w:pPr>
        <w:spacing w:after="0" w:line="240" w:lineRule="auto"/>
        <w:rPr>
          <w:rFonts w:ascii="Trebuchet MS" w:hAnsi="Trebuchet MS"/>
          <w:sz w:val="20"/>
          <w:szCs w:val="20"/>
        </w:rPr>
      </w:pPr>
    </w:p>
    <w:p w14:paraId="391EE946" w14:textId="77777777" w:rsidR="001833C2" w:rsidRPr="001833C2" w:rsidRDefault="001833C2" w:rsidP="001833C2">
      <w:pPr>
        <w:spacing w:after="0" w:line="240" w:lineRule="auto"/>
        <w:rPr>
          <w:rFonts w:ascii="Trebuchet MS" w:hAnsi="Trebuchet MS"/>
          <w:sz w:val="20"/>
          <w:szCs w:val="20"/>
        </w:rPr>
      </w:pPr>
      <w:r w:rsidRPr="001833C2">
        <w:rPr>
          <w:rFonts w:ascii="Trebuchet MS" w:hAnsi="Trebuchet MS"/>
          <w:sz w:val="20"/>
          <w:szCs w:val="20"/>
        </w:rPr>
        <w:lastRenderedPageBreak/>
        <w:t xml:space="preserve">The films span a diverse range of genres and filmic styles: Advertising, Animation, Artists’ Film, Comedy, Dance, Documentary, Drama, Experimental, Fashion, Music Video and Thriller. ASFF’s dynamic Masterclasses and Industry Sessions return with speakers from the BBC, Industrial Light &amp; Magic, BFI </w:t>
      </w:r>
      <w:proofErr w:type="spellStart"/>
      <w:r w:rsidRPr="001833C2">
        <w:rPr>
          <w:rFonts w:ascii="Trebuchet MS" w:hAnsi="Trebuchet MS"/>
          <w:sz w:val="20"/>
          <w:szCs w:val="20"/>
        </w:rPr>
        <w:t>Net.Work</w:t>
      </w:r>
      <w:proofErr w:type="spellEnd"/>
      <w:r w:rsidRPr="001833C2">
        <w:rPr>
          <w:rFonts w:ascii="Trebuchet MS" w:hAnsi="Trebuchet MS"/>
          <w:sz w:val="20"/>
          <w:szCs w:val="20"/>
        </w:rPr>
        <w:t xml:space="preserve"> and other leading organisations. Topics include directing, cinematography, funding, VFX and more. These provide you with the chance to gain top advice from those shaping the film world today, expand your professional network and explore current industry developments. For more information visit </w:t>
      </w:r>
      <w:hyperlink r:id="rId17" w:history="1">
        <w:r w:rsidRPr="001833C2">
          <w:rPr>
            <w:rStyle w:val="Hyperlink"/>
            <w:rFonts w:ascii="Trebuchet MS" w:hAnsi="Trebuchet MS"/>
            <w:b/>
            <w:bCs/>
            <w:sz w:val="20"/>
            <w:szCs w:val="20"/>
          </w:rPr>
          <w:t>www.asff.co.uk</w:t>
        </w:r>
      </w:hyperlink>
    </w:p>
    <w:p w14:paraId="71E7F380" w14:textId="77777777" w:rsidR="001833C2" w:rsidRDefault="001833C2" w:rsidP="001833C2">
      <w:pPr>
        <w:spacing w:after="0" w:line="240" w:lineRule="auto"/>
        <w:rPr>
          <w:ins w:id="908" w:author="Rich Liam (2017)" w:date="2017-10-26T12:53:00Z"/>
          <w:rFonts w:ascii="Trebuchet MS" w:hAnsi="Trebuchet MS"/>
          <w:b/>
          <w:bCs/>
          <w:sz w:val="20"/>
          <w:szCs w:val="20"/>
        </w:rPr>
      </w:pPr>
    </w:p>
    <w:p w14:paraId="6A7563DE" w14:textId="77777777" w:rsidR="00477AF5" w:rsidRPr="00477AF5" w:rsidRDefault="00477AF5" w:rsidP="001833C2">
      <w:pPr>
        <w:spacing w:after="0" w:line="240" w:lineRule="auto"/>
        <w:rPr>
          <w:ins w:id="909" w:author="Rich Liam (2017)" w:date="2017-10-26T12:53:00Z"/>
          <w:rFonts w:ascii="Trebuchet MS" w:hAnsi="Trebuchet MS"/>
          <w:b/>
          <w:bCs/>
          <w:sz w:val="20"/>
          <w:szCs w:val="20"/>
          <w:rPrChange w:id="910" w:author="Rich Liam (2017)" w:date="2017-10-26T12:53:00Z">
            <w:rPr>
              <w:ins w:id="911" w:author="Rich Liam (2017)" w:date="2017-10-26T12:53:00Z"/>
              <w:rFonts w:ascii="Trebuchet MS" w:hAnsi="Trebuchet MS"/>
              <w:b/>
              <w:bCs/>
              <w:sz w:val="20"/>
              <w:szCs w:val="20"/>
            </w:rPr>
          </w:rPrChange>
        </w:rPr>
      </w:pPr>
      <w:ins w:id="912" w:author="Rich Liam (2017)" w:date="2017-10-26T12:53:00Z">
        <w:r w:rsidRPr="00477AF5">
          <w:rPr>
            <w:b/>
            <w:rPrChange w:id="913" w:author="Rich Liam (2017)" w:date="2017-10-26T12:53:00Z">
              <w:rPr/>
            </w:rPrChange>
          </w:rPr>
          <w:t>Hull Independent Cinema</w:t>
        </w:r>
      </w:ins>
    </w:p>
    <w:p w14:paraId="34852AEB" w14:textId="77777777" w:rsidR="00477AF5" w:rsidRDefault="00477AF5" w:rsidP="00477AF5">
      <w:pPr>
        <w:pStyle w:val="NormalWeb"/>
        <w:spacing w:before="0" w:beforeAutospacing="0" w:after="0" w:afterAutospacing="0"/>
        <w:rPr>
          <w:ins w:id="914" w:author="Rich Liam (2017)" w:date="2017-10-26T12:53:00Z"/>
        </w:rPr>
      </w:pPr>
      <w:ins w:id="915" w:author="Rich Liam (2017)" w:date="2017-10-26T12:53:00Z">
        <w:r>
          <w:t>Hull Independent Cinema (HIC) is a registered charity which works to bring independent, art and world cinema to new audiences. HIC has been screening films in a range of venues across the city since July 2014, and is working towards a long-term goal of creating a new independent cinema in the city. HIC is the key local delivery partner for the Transformative Film Culture for Hull Project.</w:t>
        </w:r>
      </w:ins>
    </w:p>
    <w:p w14:paraId="73CC4918" w14:textId="77777777" w:rsidR="00477AF5" w:rsidRDefault="00477AF5" w:rsidP="001833C2">
      <w:pPr>
        <w:spacing w:after="0" w:line="240" w:lineRule="auto"/>
        <w:rPr>
          <w:ins w:id="916" w:author="Rich Liam (2017)" w:date="2017-10-26T12:53:00Z"/>
          <w:rFonts w:ascii="Trebuchet MS" w:hAnsi="Trebuchet MS"/>
          <w:b/>
          <w:bCs/>
          <w:sz w:val="20"/>
          <w:szCs w:val="20"/>
        </w:rPr>
      </w:pPr>
    </w:p>
    <w:p w14:paraId="7F1D01BF" w14:textId="77777777" w:rsidR="00477AF5" w:rsidRPr="001833C2" w:rsidDel="00477AF5" w:rsidRDefault="00477AF5" w:rsidP="001833C2">
      <w:pPr>
        <w:spacing w:after="0" w:line="240" w:lineRule="auto"/>
        <w:rPr>
          <w:del w:id="917" w:author="Rich Liam (2017)" w:date="2017-10-26T12:53:00Z"/>
          <w:rFonts w:ascii="Trebuchet MS" w:hAnsi="Trebuchet MS"/>
          <w:b/>
          <w:bCs/>
          <w:sz w:val="20"/>
          <w:szCs w:val="20"/>
        </w:rPr>
      </w:pPr>
    </w:p>
    <w:p w14:paraId="16D8E91C" w14:textId="77777777" w:rsidR="001833C2" w:rsidRPr="001833C2" w:rsidRDefault="001833C2" w:rsidP="001833C2">
      <w:pPr>
        <w:spacing w:after="0" w:line="240" w:lineRule="auto"/>
        <w:rPr>
          <w:rFonts w:ascii="Trebuchet MS" w:hAnsi="Trebuchet MS"/>
          <w:b/>
          <w:bCs/>
          <w:sz w:val="20"/>
          <w:szCs w:val="20"/>
        </w:rPr>
      </w:pPr>
      <w:proofErr w:type="spellStart"/>
      <w:r w:rsidRPr="001833C2">
        <w:rPr>
          <w:rFonts w:ascii="Trebuchet MS" w:hAnsi="Trebuchet MS"/>
          <w:b/>
          <w:bCs/>
          <w:sz w:val="20"/>
          <w:szCs w:val="20"/>
        </w:rPr>
        <w:t>Aesthetica</w:t>
      </w:r>
      <w:proofErr w:type="spellEnd"/>
      <w:r w:rsidRPr="001833C2">
        <w:rPr>
          <w:rFonts w:ascii="Trebuchet MS" w:hAnsi="Trebuchet MS"/>
          <w:b/>
          <w:bCs/>
          <w:sz w:val="20"/>
          <w:szCs w:val="20"/>
        </w:rPr>
        <w:t xml:space="preserve"> Magazine</w:t>
      </w:r>
    </w:p>
    <w:p w14:paraId="1A73A03B" w14:textId="77777777" w:rsidR="001833C2" w:rsidRPr="001833C2" w:rsidRDefault="001833C2" w:rsidP="001833C2">
      <w:pPr>
        <w:spacing w:after="0" w:line="240" w:lineRule="auto"/>
        <w:rPr>
          <w:rFonts w:ascii="Trebuchet MS" w:hAnsi="Trebuchet MS"/>
          <w:sz w:val="20"/>
          <w:szCs w:val="20"/>
        </w:rPr>
      </w:pPr>
      <w:r w:rsidRPr="001833C2">
        <w:rPr>
          <w:rFonts w:ascii="Trebuchet MS" w:hAnsi="Trebuchet MS"/>
          <w:sz w:val="20"/>
          <w:szCs w:val="20"/>
        </w:rPr>
        <w:t xml:space="preserve">The BAFTA-Recognised </w:t>
      </w:r>
      <w:proofErr w:type="spellStart"/>
      <w:r w:rsidRPr="001833C2">
        <w:rPr>
          <w:rFonts w:ascii="Trebuchet MS" w:hAnsi="Trebuchet MS"/>
          <w:sz w:val="20"/>
          <w:szCs w:val="20"/>
        </w:rPr>
        <w:t>Aesthetica</w:t>
      </w:r>
      <w:proofErr w:type="spellEnd"/>
      <w:r w:rsidRPr="001833C2">
        <w:rPr>
          <w:rFonts w:ascii="Trebuchet MS" w:hAnsi="Trebuchet MS"/>
          <w:sz w:val="20"/>
          <w:szCs w:val="20"/>
        </w:rPr>
        <w:t xml:space="preserve"> Short Film Festival (ASFF) is organised by </w:t>
      </w:r>
      <w:proofErr w:type="spellStart"/>
      <w:r w:rsidRPr="001833C2">
        <w:rPr>
          <w:rFonts w:ascii="Trebuchet MS" w:hAnsi="Trebuchet MS"/>
          <w:sz w:val="20"/>
          <w:szCs w:val="20"/>
        </w:rPr>
        <w:t>Aesthetica</w:t>
      </w:r>
      <w:proofErr w:type="spellEnd"/>
      <w:r w:rsidRPr="001833C2">
        <w:rPr>
          <w:rFonts w:ascii="Trebuchet MS" w:hAnsi="Trebuchet MS"/>
          <w:sz w:val="20"/>
          <w:szCs w:val="20"/>
        </w:rPr>
        <w:t xml:space="preserve"> Magazine. Intelligent, beautiful and informative, </w:t>
      </w:r>
      <w:proofErr w:type="spellStart"/>
      <w:r w:rsidRPr="001833C2">
        <w:rPr>
          <w:rFonts w:ascii="Trebuchet MS" w:hAnsi="Trebuchet MS"/>
          <w:sz w:val="20"/>
          <w:szCs w:val="20"/>
        </w:rPr>
        <w:t>Aesthetica</w:t>
      </w:r>
      <w:proofErr w:type="spellEnd"/>
      <w:r w:rsidRPr="001833C2">
        <w:rPr>
          <w:rFonts w:ascii="Trebuchet MS" w:hAnsi="Trebuchet MS"/>
          <w:sz w:val="20"/>
          <w:szCs w:val="20"/>
        </w:rPr>
        <w:t xml:space="preserve"> is one of the leading publications for art, design and photography. The magazine covers the latest exhibitions, reviews, films and photography alongside stimulating features and critical debate. It is an essential resource for readers looking to keep up-to-date with contemporary art and visual culture with a print and digital readership of 311,000. Find out more at </w:t>
      </w:r>
      <w:hyperlink r:id="rId18" w:history="1">
        <w:r w:rsidRPr="001833C2">
          <w:rPr>
            <w:rStyle w:val="Hyperlink"/>
            <w:rFonts w:ascii="Trebuchet MS" w:hAnsi="Trebuchet MS"/>
            <w:b/>
            <w:bCs/>
            <w:sz w:val="20"/>
            <w:szCs w:val="20"/>
          </w:rPr>
          <w:t>www.aestheticamagazine.com</w:t>
        </w:r>
      </w:hyperlink>
    </w:p>
    <w:p w14:paraId="60D6AEBB" w14:textId="77777777" w:rsidR="006F3CD5" w:rsidRDefault="006F3CD5" w:rsidP="006F3CD5">
      <w:pPr>
        <w:spacing w:after="0" w:line="240" w:lineRule="auto"/>
        <w:rPr>
          <w:rFonts w:ascii="Trebuchet MS" w:hAnsi="Trebuchet MS"/>
          <w:b/>
          <w:sz w:val="20"/>
          <w:szCs w:val="20"/>
        </w:rPr>
      </w:pPr>
    </w:p>
    <w:p w14:paraId="26FA17B9" w14:textId="77777777" w:rsidR="00206A99" w:rsidRPr="006F3CD5" w:rsidRDefault="00206A99" w:rsidP="006F3CD5">
      <w:pPr>
        <w:spacing w:after="0" w:line="240" w:lineRule="auto"/>
        <w:rPr>
          <w:rFonts w:ascii="Trebuchet MS" w:hAnsi="Trebuchet MS"/>
          <w:b/>
          <w:sz w:val="20"/>
          <w:szCs w:val="20"/>
        </w:rPr>
      </w:pPr>
      <w:r w:rsidRPr="006F3CD5">
        <w:rPr>
          <w:rFonts w:ascii="Trebuchet MS" w:hAnsi="Trebuchet MS"/>
          <w:b/>
          <w:sz w:val="20"/>
          <w:szCs w:val="20"/>
        </w:rPr>
        <w:t>BFI / Film Hub North</w:t>
      </w:r>
    </w:p>
    <w:p w14:paraId="636CDB3D" w14:textId="77777777" w:rsidR="00206A99" w:rsidRDefault="00206A99" w:rsidP="006F3CD5">
      <w:pPr>
        <w:spacing w:after="0" w:line="240" w:lineRule="auto"/>
        <w:rPr>
          <w:rFonts w:ascii="Trebuchet MS" w:hAnsi="Trebuchet MS"/>
          <w:sz w:val="20"/>
          <w:szCs w:val="20"/>
        </w:rPr>
      </w:pPr>
      <w:r w:rsidRPr="006F3CD5">
        <w:rPr>
          <w:rFonts w:ascii="Trebuchet MS" w:hAnsi="Trebuchet MS"/>
          <w:sz w:val="20"/>
          <w:szCs w:val="20"/>
        </w:rPr>
        <w:t>The BFI is supporting Hull City of Culture with a programme of film activity in the city and region in partnership with Film Hub North, and as part of the BFI’s Film Audience Network led by Showroom Workstation. The Transformative Film Culture for Hull programme, supported by the BFI with National Lottery funding, will bring a packed programme of more than 400 screenings, one-off events and film festivals throughout the year to Hull and the region.</w:t>
      </w:r>
    </w:p>
    <w:p w14:paraId="6223947E" w14:textId="77777777" w:rsidR="006F3CD5" w:rsidRPr="006F3CD5" w:rsidRDefault="006F3CD5" w:rsidP="006F3CD5">
      <w:pPr>
        <w:spacing w:after="0" w:line="240" w:lineRule="auto"/>
        <w:rPr>
          <w:rFonts w:ascii="Trebuchet MS" w:hAnsi="Trebuchet MS"/>
          <w:sz w:val="20"/>
          <w:szCs w:val="20"/>
        </w:rPr>
      </w:pPr>
    </w:p>
    <w:p w14:paraId="0A047DBE" w14:textId="77777777" w:rsidR="00206A99" w:rsidRPr="006F3CD5" w:rsidRDefault="00206A99" w:rsidP="006F3CD5">
      <w:pPr>
        <w:spacing w:after="0" w:line="240" w:lineRule="auto"/>
        <w:rPr>
          <w:rFonts w:ascii="Trebuchet MS" w:hAnsi="Trebuchet MS"/>
          <w:sz w:val="20"/>
          <w:szCs w:val="20"/>
        </w:rPr>
      </w:pPr>
      <w:r w:rsidRPr="006F3CD5">
        <w:rPr>
          <w:rFonts w:ascii="Trebuchet MS" w:hAnsi="Trebuchet MS"/>
          <w:sz w:val="20"/>
          <w:szCs w:val="20"/>
        </w:rPr>
        <w:t>The BFI is funding ‘Transformative Film Culture For Hull', as part of its National Lottery-funded BFI Film Audience Network and led by its lead partner BFI Film Hub North.  Delivered through Hull 2017 and by Hull Independent Cinema and a unique partnership of film festival, educational and archive partners from across the north, the film programme will bring a packed programme of more than 400 screenings, one-off events and film festivals throughout the year to Hull and the region.  The programme reflects the BFI’s activities across the UK to bring film to audiences where there is less opportunity for them to experience and engage in film, and to support local film networks and audience initiatives. There will be much to explore, celebrate and enjoy.</w:t>
      </w:r>
    </w:p>
    <w:sectPr w:rsidR="00206A99" w:rsidRPr="006F3C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ch Liam (2017)">
    <w15:presenceInfo w15:providerId="AD" w15:userId="S-1-5-21-991696779-180514507-7473742-579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523"/>
    <w:rsid w:val="001833C2"/>
    <w:rsid w:val="00206A99"/>
    <w:rsid w:val="0039405A"/>
    <w:rsid w:val="00395D4F"/>
    <w:rsid w:val="003C159D"/>
    <w:rsid w:val="00404D22"/>
    <w:rsid w:val="00477AF5"/>
    <w:rsid w:val="004C7679"/>
    <w:rsid w:val="0054414D"/>
    <w:rsid w:val="0058182D"/>
    <w:rsid w:val="00646589"/>
    <w:rsid w:val="00686AD6"/>
    <w:rsid w:val="006D3A95"/>
    <w:rsid w:val="006F3CD5"/>
    <w:rsid w:val="007F1523"/>
    <w:rsid w:val="008420BF"/>
    <w:rsid w:val="008510CF"/>
    <w:rsid w:val="009B4DE5"/>
    <w:rsid w:val="00AB7945"/>
    <w:rsid w:val="00CB33F2"/>
    <w:rsid w:val="00CB60EA"/>
    <w:rsid w:val="00D836E0"/>
    <w:rsid w:val="00E55F61"/>
    <w:rsid w:val="00ED7509"/>
    <w:rsid w:val="00EE2EAA"/>
    <w:rsid w:val="00F215CA"/>
    <w:rsid w:val="00FC77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2ABF"/>
  <w15:docId w15:val="{5814B027-8F04-406E-84B6-EA8070183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182D"/>
    <w:rPr>
      <w:color w:val="0563C1" w:themeColor="hyperlink"/>
      <w:u w:val="single"/>
    </w:rPr>
  </w:style>
  <w:style w:type="paragraph" w:styleId="NoSpacing">
    <w:name w:val="No Spacing"/>
    <w:uiPriority w:val="1"/>
    <w:qFormat/>
    <w:rsid w:val="0058182D"/>
    <w:pPr>
      <w:spacing w:after="0" w:line="240" w:lineRule="auto"/>
    </w:pPr>
  </w:style>
  <w:style w:type="paragraph" w:styleId="BalloonText">
    <w:name w:val="Balloon Text"/>
    <w:basedOn w:val="Normal"/>
    <w:link w:val="BalloonTextChar"/>
    <w:uiPriority w:val="99"/>
    <w:semiHidden/>
    <w:unhideWhenUsed/>
    <w:rsid w:val="00EE2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EAA"/>
    <w:rPr>
      <w:rFonts w:ascii="Segoe UI" w:hAnsi="Segoe UI" w:cs="Segoe UI"/>
      <w:sz w:val="18"/>
      <w:szCs w:val="18"/>
    </w:rPr>
  </w:style>
  <w:style w:type="character" w:styleId="FollowedHyperlink">
    <w:name w:val="FollowedHyperlink"/>
    <w:basedOn w:val="DefaultParagraphFont"/>
    <w:uiPriority w:val="99"/>
    <w:semiHidden/>
    <w:unhideWhenUsed/>
    <w:rsid w:val="001833C2"/>
    <w:rPr>
      <w:color w:val="954F72" w:themeColor="followedHyperlink"/>
      <w:u w:val="single"/>
    </w:rPr>
  </w:style>
  <w:style w:type="paragraph" w:styleId="NormalWeb">
    <w:name w:val="Normal (Web)"/>
    <w:basedOn w:val="Normal"/>
    <w:uiPriority w:val="99"/>
    <w:semiHidden/>
    <w:unhideWhenUsed/>
    <w:rsid w:val="00477AF5"/>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220030">
      <w:bodyDiv w:val="1"/>
      <w:marLeft w:val="0"/>
      <w:marRight w:val="0"/>
      <w:marTop w:val="0"/>
      <w:marBottom w:val="0"/>
      <w:divBdr>
        <w:top w:val="none" w:sz="0" w:space="0" w:color="auto"/>
        <w:left w:val="none" w:sz="0" w:space="0" w:color="auto"/>
        <w:bottom w:val="none" w:sz="0" w:space="0" w:color="auto"/>
        <w:right w:val="none" w:sz="0" w:space="0" w:color="auto"/>
      </w:divBdr>
    </w:div>
    <w:div w:id="726608730">
      <w:bodyDiv w:val="1"/>
      <w:marLeft w:val="0"/>
      <w:marRight w:val="0"/>
      <w:marTop w:val="0"/>
      <w:marBottom w:val="0"/>
      <w:divBdr>
        <w:top w:val="none" w:sz="0" w:space="0" w:color="auto"/>
        <w:left w:val="none" w:sz="0" w:space="0" w:color="auto"/>
        <w:bottom w:val="none" w:sz="0" w:space="0" w:color="auto"/>
        <w:right w:val="none" w:sz="0" w:space="0" w:color="auto"/>
      </w:divBdr>
    </w:div>
    <w:div w:id="1192457648">
      <w:bodyDiv w:val="1"/>
      <w:marLeft w:val="0"/>
      <w:marRight w:val="0"/>
      <w:marTop w:val="0"/>
      <w:marBottom w:val="0"/>
      <w:divBdr>
        <w:top w:val="none" w:sz="0" w:space="0" w:color="auto"/>
        <w:left w:val="none" w:sz="0" w:space="0" w:color="auto"/>
        <w:bottom w:val="none" w:sz="0" w:space="0" w:color="auto"/>
        <w:right w:val="none" w:sz="0" w:space="0" w:color="auto"/>
      </w:divBdr>
    </w:div>
    <w:div w:id="1234899497">
      <w:bodyDiv w:val="1"/>
      <w:marLeft w:val="0"/>
      <w:marRight w:val="0"/>
      <w:marTop w:val="0"/>
      <w:marBottom w:val="0"/>
      <w:divBdr>
        <w:top w:val="none" w:sz="0" w:space="0" w:color="auto"/>
        <w:left w:val="none" w:sz="0" w:space="0" w:color="auto"/>
        <w:bottom w:val="none" w:sz="0" w:space="0" w:color="auto"/>
        <w:right w:val="none" w:sz="0" w:space="0" w:color="auto"/>
      </w:divBdr>
    </w:div>
    <w:div w:id="1587303312">
      <w:bodyDiv w:val="1"/>
      <w:marLeft w:val="0"/>
      <w:marRight w:val="0"/>
      <w:marTop w:val="0"/>
      <w:marBottom w:val="0"/>
      <w:divBdr>
        <w:top w:val="none" w:sz="0" w:space="0" w:color="auto"/>
        <w:left w:val="none" w:sz="0" w:space="0" w:color="auto"/>
        <w:bottom w:val="none" w:sz="0" w:space="0" w:color="auto"/>
        <w:right w:val="none" w:sz="0" w:space="0" w:color="auto"/>
      </w:divBdr>
    </w:div>
    <w:div w:id="1806774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magda@thecornershoppr.com" TargetMode="External"/><Relationship Id="rId18" Type="http://schemas.openxmlformats.org/officeDocument/2006/relationships/hyperlink" Target="http://www.aestheticamagazine.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mailto:kate@thecornershoppr.com" TargetMode="External"/><Relationship Id="rId17" Type="http://schemas.openxmlformats.org/officeDocument/2006/relationships/hyperlink" Target="http://www.asff.co.uk/" TargetMode="External"/><Relationship Id="rId2" Type="http://schemas.openxmlformats.org/officeDocument/2006/relationships/customXml" Target="../customXml/item2.xml"/><Relationship Id="rId16" Type="http://schemas.openxmlformats.org/officeDocument/2006/relationships/hyperlink" Target="http://www.hull2017.co.uk/substance"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www.dropbox.com/sh/umtrsg3z9a0ed14/AAC4ovMgQY2j-ZAuTbjfKc4oa?dl=0"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mailto:ben.mcknight@hull2017.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0" ma:contentTypeDescription="Create a new document." ma:contentTypeScope="" ma:versionID="ef8729e693c55703127fc5aea43a81dc">
  <xsd:schema xmlns:xsd="http://www.w3.org/2001/XMLSchema" xmlns:xs="http://www.w3.org/2001/XMLSchema" xmlns:p="http://schemas.microsoft.com/office/2006/metadata/properties" xmlns:ns2="80129174-c05c-43cc-8e32-21fcbdfe51bb" xmlns:ns3="958b15ed-c521-4290-b073-2e98d4cc1d7f" targetNamespace="http://schemas.microsoft.com/office/2006/metadata/properties" ma:root="true" ma:fieldsID="7f3de8024420c48a2920362dc7c742bc" ns2:_="" ns3:_="">
    <xsd:import namespace="80129174-c05c-43cc-8e32-21fcbdfe51bb"/>
    <xsd:import namespace="958b15ed-c521-4290-b073-2e98d4cc1d7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5B76F2-8DE2-4D4B-AD41-17E7D52EFD37}"/>
</file>

<file path=customXml/itemProps2.xml><?xml version="1.0" encoding="utf-8"?>
<ds:datastoreItem xmlns:ds="http://schemas.openxmlformats.org/officeDocument/2006/customXml" ds:itemID="{B3AF5834-52A2-4A2E-BC44-C94D1B63A9EF}">
  <ds:schemaRefs>
    <ds:schemaRef ds:uri="http://schemas.microsoft.com/sharepoint/v3/contenttype/forms"/>
  </ds:schemaRefs>
</ds:datastoreItem>
</file>

<file path=customXml/itemProps3.xml><?xml version="1.0" encoding="utf-8"?>
<ds:datastoreItem xmlns:ds="http://schemas.openxmlformats.org/officeDocument/2006/customXml" ds:itemID="{C380EB69-F4CD-4DAD-A752-0B88A4CAA0CB}">
  <ds:schemaRefs>
    <ds:schemaRef ds:uri="http://schemas.microsoft.com/office/2006/metadata/properties"/>
    <ds:schemaRef ds:uri="http://schemas.microsoft.com/office/2006/documentManagement/types"/>
    <ds:schemaRef ds:uri="http://purl.org/dc/elements/1.1/"/>
    <ds:schemaRef ds:uri="http://www.w3.org/XML/1998/namespace"/>
    <ds:schemaRef ds:uri="http://schemas.openxmlformats.org/package/2006/metadata/core-properties"/>
    <ds:schemaRef ds:uri="http://purl.org/dc/dcmitype/"/>
    <ds:schemaRef ds:uri="958b15ed-c521-4290-b073-2e98d4cc1d7f"/>
    <ds:schemaRef ds:uri="http://schemas.microsoft.com/office/infopath/2007/PartnerControls"/>
    <ds:schemaRef ds:uri="80129174-c05c-43cc-8e32-21fcbdfe51bb"/>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3307</Words>
  <Characters>18855</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22118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Magda</dc:creator>
  <cp:lastModifiedBy>Rich Liam (2017)</cp:lastModifiedBy>
  <cp:revision>2</cp:revision>
  <cp:lastPrinted>2017-10-18T14:17:00Z</cp:lastPrinted>
  <dcterms:created xsi:type="dcterms:W3CDTF">2017-10-26T12:00:00Z</dcterms:created>
  <dcterms:modified xsi:type="dcterms:W3CDTF">2017-10-26T12:00:00Z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